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  <w:sz w:val="28"/>
          <w:szCs w:val="28"/>
        </w:rPr>
      </w:pPr>
      <w:r w:rsidRPr="0011340C">
        <w:rPr>
          <w:rFonts w:asciiTheme="minorHAnsi" w:hAnsiTheme="minorHAnsi"/>
          <w:b/>
          <w:sz w:val="28"/>
          <w:szCs w:val="28"/>
        </w:rPr>
        <w:t xml:space="preserve">KUPNÍ SMLOUVA </w:t>
      </w:r>
    </w:p>
    <w:p w:rsidR="002E20A8" w:rsidRPr="0011340C" w:rsidRDefault="002E20A8" w:rsidP="002E20A8">
      <w:pPr>
        <w:spacing w:after="60"/>
        <w:jc w:val="center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(dále jen „smlouva“)</w:t>
      </w:r>
    </w:p>
    <w:p w:rsidR="002E20A8" w:rsidRPr="0011340C" w:rsidRDefault="002E20A8" w:rsidP="002E20A8">
      <w:pPr>
        <w:spacing w:after="60"/>
        <w:rPr>
          <w:rFonts w:asciiTheme="minorHAnsi" w:hAnsiTheme="minorHAnsi" w:cs="Arial"/>
          <w:b/>
        </w:rPr>
      </w:pPr>
    </w:p>
    <w:p w:rsidR="002E20A8" w:rsidRPr="0011340C" w:rsidRDefault="002E20A8" w:rsidP="00EC19A0">
      <w:pPr>
        <w:spacing w:after="60"/>
        <w:jc w:val="center"/>
        <w:rPr>
          <w:rFonts w:asciiTheme="minorHAnsi" w:hAnsiTheme="minorHAnsi" w:cs="Arial"/>
          <w:i/>
        </w:rPr>
      </w:pPr>
      <w:r w:rsidRPr="0011340C">
        <w:rPr>
          <w:rFonts w:asciiTheme="minorHAnsi" w:hAnsiTheme="minorHAnsi" w:cs="Arial"/>
          <w:i/>
        </w:rPr>
        <w:t xml:space="preserve">uzavřená ve smyslu § 409 a násl. zákona č. 513/1991 Sb., obchodní zákoník, ve znění pozdějších předpisů  </w:t>
      </w:r>
    </w:p>
    <w:p w:rsidR="002E20A8" w:rsidRPr="0011340C" w:rsidRDefault="002E20A8" w:rsidP="002E20A8">
      <w:pPr>
        <w:spacing w:after="60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</w:rPr>
      </w:pPr>
      <w:r w:rsidRPr="0011340C">
        <w:rPr>
          <w:rFonts w:asciiTheme="minorHAnsi" w:hAnsiTheme="minorHAnsi"/>
          <w:b/>
        </w:rPr>
        <w:t>I.</w:t>
      </w: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</w:rPr>
      </w:pPr>
      <w:r w:rsidRPr="0011340C">
        <w:rPr>
          <w:rFonts w:asciiTheme="minorHAnsi" w:hAnsiTheme="minorHAnsi"/>
          <w:b/>
        </w:rPr>
        <w:t>Smluvní strany</w:t>
      </w:r>
    </w:p>
    <w:p w:rsidR="002E20A8" w:rsidRPr="0011340C" w:rsidRDefault="002E20A8" w:rsidP="002E20A8">
      <w:pPr>
        <w:spacing w:after="60"/>
        <w:rPr>
          <w:rFonts w:asciiTheme="minorHAnsi" w:hAnsiTheme="minorHAnsi"/>
        </w:rPr>
      </w:pPr>
    </w:p>
    <w:p w:rsidR="002E20A8" w:rsidRPr="0011340C" w:rsidRDefault="002E20A8" w:rsidP="002E20A8">
      <w:pPr>
        <w:pStyle w:val="Odstavec11"/>
        <w:numPr>
          <w:ilvl w:val="1"/>
          <w:numId w:val="5"/>
        </w:numPr>
        <w:spacing w:before="0" w:after="60" w:line="276" w:lineRule="auto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b/>
          <w:sz w:val="22"/>
          <w:szCs w:val="22"/>
        </w:rPr>
        <w:t>Kupující</w:t>
      </w:r>
      <w:r w:rsidRPr="0011340C">
        <w:rPr>
          <w:rFonts w:asciiTheme="minorHAnsi" w:hAnsiTheme="minorHAnsi" w:cs="Arial"/>
          <w:sz w:val="22"/>
          <w:szCs w:val="22"/>
        </w:rPr>
        <w:t>:</w:t>
      </w:r>
      <w:r w:rsidRPr="0011340C">
        <w:rPr>
          <w:rFonts w:asciiTheme="minorHAnsi" w:hAnsiTheme="minorHAnsi" w:cs="Arial"/>
          <w:sz w:val="22"/>
          <w:szCs w:val="22"/>
        </w:rPr>
        <w:tab/>
      </w:r>
      <w:bookmarkStart w:id="0" w:name="OLE_LINK1"/>
      <w:bookmarkStart w:id="1" w:name="OLE_LINK2"/>
      <w:r w:rsidR="0011340C" w:rsidRPr="0011340C">
        <w:rPr>
          <w:rFonts w:asciiTheme="minorHAnsi" w:hAnsiTheme="minorHAnsi"/>
          <w:b/>
          <w:sz w:val="22"/>
          <w:szCs w:val="22"/>
        </w:rPr>
        <w:t>Soukromá střední odborná škola Hranice, s.r.o.</w:t>
      </w:r>
      <w:bookmarkEnd w:id="0"/>
      <w:bookmarkEnd w:id="1"/>
    </w:p>
    <w:p w:rsidR="002E20A8" w:rsidRPr="0011340C" w:rsidRDefault="002E20A8" w:rsidP="0011340C">
      <w:pPr>
        <w:pStyle w:val="Bezmezer"/>
        <w:spacing w:line="276" w:lineRule="auto"/>
        <w:ind w:left="1416" w:firstLine="708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sídlo: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Jaselská 832, 753 01 Hranice</w:t>
      </w:r>
    </w:p>
    <w:p w:rsidR="002E20A8" w:rsidRPr="0011340C" w:rsidRDefault="002E20A8" w:rsidP="0011340C">
      <w:pPr>
        <w:pStyle w:val="Bezmezer"/>
        <w:spacing w:line="276" w:lineRule="auto"/>
        <w:ind w:left="1416" w:firstLine="708"/>
        <w:rPr>
          <w:rFonts w:asciiTheme="minorHAnsi" w:hAnsiTheme="minorHAnsi"/>
        </w:rPr>
      </w:pPr>
      <w:r w:rsidRPr="0011340C">
        <w:rPr>
          <w:rFonts w:asciiTheme="minorHAnsi" w:hAnsiTheme="minorHAnsi"/>
        </w:rPr>
        <w:t>zastoupený: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 w:cs="Arial"/>
        </w:rPr>
        <w:t xml:space="preserve">Mgr. </w:t>
      </w:r>
      <w:r w:rsidR="0011340C">
        <w:rPr>
          <w:rFonts w:asciiTheme="minorHAnsi" w:hAnsiTheme="minorHAnsi" w:cs="Arial"/>
        </w:rPr>
        <w:t xml:space="preserve">Petr </w:t>
      </w:r>
      <w:proofErr w:type="spellStart"/>
      <w:r w:rsidR="0011340C">
        <w:rPr>
          <w:rFonts w:asciiTheme="minorHAnsi" w:hAnsiTheme="minorHAnsi" w:cs="Arial"/>
        </w:rPr>
        <w:t>Flajšar</w:t>
      </w:r>
      <w:proofErr w:type="spellEnd"/>
      <w:r w:rsidR="00A149AB">
        <w:rPr>
          <w:rFonts w:asciiTheme="minorHAnsi" w:hAnsiTheme="minorHAnsi" w:cs="Arial"/>
        </w:rPr>
        <w:t>, ředitel</w:t>
      </w:r>
    </w:p>
    <w:p w:rsidR="002E20A8" w:rsidRPr="0011340C" w:rsidRDefault="002E20A8" w:rsidP="0011340C">
      <w:pPr>
        <w:pStyle w:val="Bezmezer"/>
        <w:spacing w:line="276" w:lineRule="auto"/>
        <w:ind w:left="1416" w:firstLine="708"/>
      </w:pPr>
      <w:r w:rsidRPr="0011340C">
        <w:rPr>
          <w:rFonts w:asciiTheme="minorHAnsi" w:hAnsiTheme="minorHAnsi" w:cs="Arial"/>
        </w:rPr>
        <w:t>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11340C">
        <w:t>25375300</w:t>
      </w:r>
    </w:p>
    <w:p w:rsidR="0011340C" w:rsidRPr="0011340C" w:rsidRDefault="002E20A8" w:rsidP="0011340C">
      <w:pPr>
        <w:pStyle w:val="Bezmezer"/>
        <w:spacing w:line="276" w:lineRule="auto"/>
        <w:ind w:left="1416" w:firstLine="708"/>
      </w:pPr>
      <w:r w:rsidRPr="0011340C">
        <w:rPr>
          <w:rFonts w:asciiTheme="minorHAnsi" w:hAnsiTheme="minorHAnsi" w:cs="Arial"/>
        </w:rPr>
        <w:t>DIČ: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  <w:t>CZ</w:t>
      </w:r>
      <w:r w:rsidR="0011340C" w:rsidRPr="0011340C">
        <w:t>25375300</w:t>
      </w:r>
    </w:p>
    <w:p w:rsidR="002E20A8" w:rsidRPr="0011340C" w:rsidRDefault="002E20A8" w:rsidP="002E20A8">
      <w:pPr>
        <w:spacing w:after="60"/>
        <w:ind w:left="1800" w:hanging="384"/>
        <w:rPr>
          <w:rFonts w:asciiTheme="minorHAnsi" w:hAnsiTheme="minorHAnsi" w:cs="Arial"/>
        </w:rPr>
      </w:pPr>
    </w:p>
    <w:p w:rsidR="002E20A8" w:rsidRPr="0011340C" w:rsidRDefault="002E20A8" w:rsidP="002E20A8">
      <w:pPr>
        <w:spacing w:after="60"/>
        <w:ind w:left="1800" w:hanging="384"/>
        <w:rPr>
          <w:rFonts w:asciiTheme="minorHAnsi" w:hAnsiTheme="minorHAnsi"/>
        </w:rPr>
      </w:pP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(dále jen „kupující“) na straně jedné</w:t>
      </w:r>
    </w:p>
    <w:p w:rsidR="002E20A8" w:rsidRPr="0011340C" w:rsidRDefault="002E20A8" w:rsidP="002E20A8">
      <w:pPr>
        <w:pStyle w:val="Textkomente"/>
        <w:spacing w:after="60" w:line="276" w:lineRule="auto"/>
        <w:rPr>
          <w:rFonts w:asciiTheme="minorHAnsi" w:hAnsiTheme="minorHAnsi"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</w:rPr>
      </w:pPr>
      <w:r w:rsidRPr="0011340C">
        <w:rPr>
          <w:rFonts w:asciiTheme="minorHAnsi" w:hAnsiTheme="minorHAnsi"/>
        </w:rPr>
        <w:t>a</w:t>
      </w:r>
    </w:p>
    <w:p w:rsidR="002E20A8" w:rsidRPr="0011340C" w:rsidRDefault="002E20A8" w:rsidP="002E20A8">
      <w:pPr>
        <w:spacing w:after="60"/>
        <w:rPr>
          <w:rFonts w:asciiTheme="minorHAnsi" w:hAnsiTheme="minorHAnsi"/>
        </w:rPr>
      </w:pPr>
    </w:p>
    <w:p w:rsidR="002E20A8" w:rsidRPr="0011340C" w:rsidRDefault="002E20A8" w:rsidP="002E20A8">
      <w:pPr>
        <w:pStyle w:val="Odstavec11"/>
        <w:numPr>
          <w:ilvl w:val="1"/>
          <w:numId w:val="5"/>
        </w:numPr>
        <w:spacing w:before="0" w:after="60" w:line="276" w:lineRule="auto"/>
        <w:ind w:left="709" w:hanging="709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/>
          <w:b/>
          <w:sz w:val="22"/>
          <w:szCs w:val="22"/>
        </w:rPr>
        <w:t>Prodávající</w:t>
      </w:r>
      <w:r w:rsidR="00EC19A0" w:rsidRPr="0011340C">
        <w:rPr>
          <w:rFonts w:asciiTheme="minorHAnsi" w:hAnsiTheme="minorHAnsi"/>
          <w:sz w:val="22"/>
          <w:szCs w:val="22"/>
        </w:rPr>
        <w:t>:</w:t>
      </w:r>
      <w:r w:rsidR="00EC19A0" w:rsidRPr="0011340C">
        <w:rPr>
          <w:rFonts w:asciiTheme="minorHAnsi" w:hAnsiTheme="minorHAnsi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1983" w:firstLine="141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sídlo: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3600" w:hanging="1440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jednající/zastoupený:</w:t>
      </w:r>
      <w:r w:rsidRPr="0011340C">
        <w:rPr>
          <w:rFonts w:asciiTheme="minorHAnsi" w:hAnsiTheme="minorHAnsi"/>
          <w:sz w:val="22"/>
          <w:szCs w:val="22"/>
        </w:rPr>
        <w:t xml:space="preserve"> </w:t>
      </w:r>
      <w:r w:rsidRPr="0011340C">
        <w:rPr>
          <w:rFonts w:asciiTheme="minorHAnsi" w:hAnsiTheme="minorHAnsi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2127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bank. spojení: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2127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číslo účtu: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DIČ: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2124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zapsaný v OR vedeném </w:t>
      </w:r>
      <w:r w:rsidR="00EC19A0" w:rsidRPr="0011340C">
        <w:rPr>
          <w:rFonts w:asciiTheme="minorHAnsi" w:hAnsiTheme="minorHAnsi"/>
        </w:rPr>
        <w:t xml:space="preserve">u Krajského soudu v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  <w:r w:rsidRPr="0011340C">
        <w:rPr>
          <w:rFonts w:asciiTheme="minorHAnsi" w:hAnsiTheme="minorHAnsi"/>
        </w:rPr>
        <w:t xml:space="preserve">, </w:t>
      </w:r>
      <w:r w:rsidRPr="0011340C">
        <w:rPr>
          <w:rFonts w:asciiTheme="minorHAnsi" w:hAnsiTheme="minorHAnsi" w:cs="Arial"/>
        </w:rPr>
        <w:t xml:space="preserve">oddíl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  <w:r w:rsidRPr="0011340C">
        <w:rPr>
          <w:rFonts w:asciiTheme="minorHAnsi" w:hAnsiTheme="minorHAnsi" w:cs="Arial"/>
        </w:rPr>
        <w:t xml:space="preserve">, vložka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(dále jen „prodávající“) na straně druhé </w:t>
      </w:r>
    </w:p>
    <w:p w:rsidR="002E20A8" w:rsidRPr="0011340C" w:rsidRDefault="002E20A8" w:rsidP="002E20A8">
      <w:pPr>
        <w:pStyle w:val="Textkomente"/>
        <w:spacing w:after="60" w:line="276" w:lineRule="auto"/>
        <w:rPr>
          <w:rFonts w:asciiTheme="minorHAnsi" w:hAnsiTheme="minorHAnsi"/>
        </w:rPr>
      </w:pPr>
    </w:p>
    <w:p w:rsidR="002E20A8" w:rsidRPr="0011340C" w:rsidRDefault="002E20A8" w:rsidP="00EC19A0">
      <w:pPr>
        <w:spacing w:after="6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(společně dále také jako „smluvní strany“)</w:t>
      </w:r>
    </w:p>
    <w:p w:rsidR="002E20A8" w:rsidRPr="0011340C" w:rsidRDefault="002E20A8" w:rsidP="002E20A8">
      <w:pPr>
        <w:autoSpaceDE w:val="0"/>
        <w:autoSpaceDN w:val="0"/>
        <w:adjustRightInd w:val="0"/>
        <w:spacing w:after="60"/>
        <w:rPr>
          <w:rFonts w:asciiTheme="minorHAnsi" w:hAnsiTheme="minorHAnsi" w:cs="Calibri"/>
        </w:rPr>
      </w:pPr>
    </w:p>
    <w:p w:rsidR="002E20A8" w:rsidRDefault="002E20A8" w:rsidP="004E1843">
      <w:pPr>
        <w:pStyle w:val="NormlnOdsazen"/>
        <w:numPr>
          <w:ilvl w:val="0"/>
          <w:numId w:val="0"/>
        </w:numPr>
        <w:ind w:left="709"/>
        <w:rPr>
          <w:rFonts w:asciiTheme="minorHAnsi" w:hAnsiTheme="minorHAnsi"/>
          <w:color w:val="000000"/>
          <w:sz w:val="22"/>
          <w:szCs w:val="22"/>
        </w:rPr>
      </w:pPr>
      <w:r w:rsidRPr="0011340C">
        <w:rPr>
          <w:rFonts w:asciiTheme="minorHAnsi" w:hAnsiTheme="minorHAnsi" w:cs="Calibri"/>
          <w:sz w:val="22"/>
          <w:szCs w:val="22"/>
        </w:rPr>
        <w:t xml:space="preserve">uzavírají na základě výsledku zadávacího řízení k plnění veřejné zakázky s názvem </w:t>
      </w:r>
      <w:r w:rsidRPr="0011340C">
        <w:rPr>
          <w:rFonts w:asciiTheme="minorHAnsi" w:hAnsiTheme="minorHAnsi" w:cs="Calibri"/>
          <w:b/>
          <w:sz w:val="22"/>
          <w:szCs w:val="22"/>
        </w:rPr>
        <w:t>„</w:t>
      </w:r>
      <w:bookmarkStart w:id="2" w:name="OLE_LINK3"/>
      <w:r w:rsidR="005B26C3" w:rsidRPr="009B4B1C">
        <w:rPr>
          <w:rFonts w:ascii="Calibri" w:hAnsi="Calibri"/>
          <w:b/>
        </w:rPr>
        <w:t>VEŘEJNÁ ZAKÁZKA NA DODÁNÍ TECHNICKÉ INFRASTRUKTURY</w:t>
      </w:r>
      <w:bookmarkEnd w:id="2"/>
      <w:r w:rsidR="005B26C3">
        <w:rPr>
          <w:rFonts w:ascii="Calibri" w:hAnsi="Calibri"/>
          <w:b/>
        </w:rPr>
        <w:t xml:space="preserve"> – část </w:t>
      </w:r>
      <w:r w:rsidR="0093790A">
        <w:rPr>
          <w:rFonts w:ascii="Calibri" w:hAnsi="Calibri"/>
          <w:b/>
        </w:rPr>
        <w:t>B</w:t>
      </w:r>
      <w:r w:rsidRPr="0011340C">
        <w:rPr>
          <w:rFonts w:asciiTheme="minorHAnsi" w:hAnsiTheme="minorHAnsi" w:cs="Calibri"/>
          <w:b/>
          <w:sz w:val="22"/>
          <w:szCs w:val="22"/>
        </w:rPr>
        <w:t xml:space="preserve">“ </w:t>
      </w:r>
      <w:r w:rsidRPr="0011340C">
        <w:rPr>
          <w:rFonts w:asciiTheme="minorHAnsi" w:hAnsiTheme="minorHAnsi" w:cs="Calibri"/>
          <w:sz w:val="22"/>
          <w:szCs w:val="22"/>
        </w:rPr>
        <w:t xml:space="preserve">smlouvu následujícího znění (předmět smlouvy 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je pořizován v rámci projektu 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„</w:t>
      </w:r>
      <w:r w:rsidR="005B26C3" w:rsidRPr="005B26C3">
        <w:rPr>
          <w:rFonts w:ascii="Calibri" w:hAnsi="Calibri"/>
          <w:b/>
          <w:sz w:val="22"/>
          <w:szCs w:val="22"/>
        </w:rPr>
        <w:t>Vzdělávací středisko Hranice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 xml:space="preserve">“, </w:t>
      </w:r>
      <w:proofErr w:type="spellStart"/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reg</w:t>
      </w:r>
      <w:proofErr w:type="spellEnd"/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 xml:space="preserve">. číslo </w:t>
      </w:r>
      <w:r w:rsidR="005B26C3" w:rsidRPr="005B26C3">
        <w:rPr>
          <w:rFonts w:ascii="Calibri" w:hAnsi="Calibri"/>
          <w:b/>
          <w:sz w:val="22"/>
          <w:szCs w:val="22"/>
        </w:rPr>
        <w:t>5.2.SS02/427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“</w:t>
      </w:r>
      <w:r w:rsidRPr="0011340C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realizovaného v rámci Operačního programu </w:t>
      </w:r>
      <w:r w:rsidR="005B26C3">
        <w:rPr>
          <w:rFonts w:asciiTheme="minorHAnsi" w:hAnsiTheme="minorHAnsi"/>
          <w:color w:val="000000"/>
          <w:sz w:val="22"/>
          <w:szCs w:val="22"/>
        </w:rPr>
        <w:t xml:space="preserve">Podnikání </w:t>
      </w:r>
      <w:r w:rsidR="0088774F">
        <w:rPr>
          <w:rFonts w:asciiTheme="minorHAnsi" w:hAnsiTheme="minorHAnsi"/>
          <w:color w:val="000000"/>
          <w:sz w:val="22"/>
          <w:szCs w:val="22"/>
        </w:rPr>
        <w:t>a</w:t>
      </w:r>
      <w:r w:rsidR="005B26C3">
        <w:rPr>
          <w:rFonts w:asciiTheme="minorHAnsi" w:hAnsiTheme="minorHAnsi"/>
          <w:color w:val="000000"/>
          <w:sz w:val="22"/>
          <w:szCs w:val="22"/>
        </w:rPr>
        <w:t xml:space="preserve"> inovace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11340C">
        <w:rPr>
          <w:rFonts w:asciiTheme="minorHAnsi" w:hAnsiTheme="minorHAnsi"/>
          <w:color w:val="000000"/>
          <w:sz w:val="22"/>
          <w:szCs w:val="22"/>
        </w:rPr>
        <w:lastRenderedPageBreak/>
        <w:t xml:space="preserve">spolufinancovaného Evropským fondem </w:t>
      </w:r>
      <w:r w:rsidR="008A0911">
        <w:rPr>
          <w:rFonts w:asciiTheme="minorHAnsi" w:hAnsiTheme="minorHAnsi"/>
          <w:color w:val="000000"/>
          <w:sz w:val="22"/>
          <w:szCs w:val="22"/>
        </w:rPr>
        <w:t xml:space="preserve">pro regionální rozvoj </w:t>
      </w:r>
      <w:r w:rsidRPr="0011340C">
        <w:rPr>
          <w:rFonts w:asciiTheme="minorHAnsi" w:hAnsiTheme="minorHAnsi"/>
          <w:color w:val="000000"/>
          <w:sz w:val="22"/>
          <w:szCs w:val="22"/>
        </w:rPr>
        <w:t>a stá</w:t>
      </w:r>
      <w:r w:rsidR="004E1843">
        <w:rPr>
          <w:rFonts w:asciiTheme="minorHAnsi" w:hAnsiTheme="minorHAnsi"/>
          <w:color w:val="000000"/>
          <w:sz w:val="22"/>
          <w:szCs w:val="22"/>
        </w:rPr>
        <w:t>tním rozpočtem České republiky).</w:t>
      </w:r>
    </w:p>
    <w:p w:rsidR="004E1843" w:rsidRPr="004E1843" w:rsidRDefault="004E1843" w:rsidP="004E1843">
      <w:pPr>
        <w:pStyle w:val="NormlnOdsazen"/>
        <w:numPr>
          <w:ilvl w:val="0"/>
          <w:numId w:val="0"/>
        </w:numPr>
        <w:ind w:left="709"/>
        <w:rPr>
          <w:rFonts w:asciiTheme="minorHAnsi" w:hAnsiTheme="minorHAnsi"/>
          <w:color w:val="000000"/>
          <w:sz w:val="22"/>
          <w:szCs w:val="22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Předmět smlouvy</w:t>
      </w:r>
    </w:p>
    <w:p w:rsidR="002E20A8" w:rsidRPr="0011340C" w:rsidRDefault="002E20A8" w:rsidP="002E20A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Prodávající se v rozsahu a za podmínek stanovených touto smlouvou zavazuje dodat kupujícímu nové, plně funkční a kompletní zboží specifikované v příloze č. 1</w:t>
      </w:r>
      <w:r w:rsidR="0088774F">
        <w:rPr>
          <w:rFonts w:asciiTheme="minorHAnsi" w:hAnsiTheme="minorHAnsi" w:cs="Arial"/>
        </w:rPr>
        <w:t xml:space="preserve"> a 2</w:t>
      </w:r>
      <w:r w:rsidRPr="0011340C">
        <w:rPr>
          <w:rFonts w:asciiTheme="minorHAnsi" w:hAnsiTheme="minorHAnsi" w:cs="Arial"/>
        </w:rPr>
        <w:t xml:space="preserve"> této smlouvy (dále jen </w:t>
      </w:r>
      <w:r w:rsidRPr="0011340C">
        <w:rPr>
          <w:rFonts w:asciiTheme="minorHAnsi" w:hAnsiTheme="minorHAnsi" w:cs="Arial"/>
          <w:b/>
        </w:rPr>
        <w:t>„zboží“</w:t>
      </w:r>
      <w:r w:rsidRPr="0011340C">
        <w:rPr>
          <w:rFonts w:asciiTheme="minorHAnsi" w:hAnsiTheme="minorHAnsi" w:cs="Arial"/>
        </w:rPr>
        <w:t xml:space="preserve">) a převést na kupujícího vlastnické právo k tomuto zboží. </w:t>
      </w:r>
    </w:p>
    <w:p w:rsidR="00D01798" w:rsidRPr="00D01798" w:rsidRDefault="002E20A8" w:rsidP="00D0179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Součástí závazku prodávajícího je rovněž doprava zboží do místa plnění dle čl. III. této smlouvy (včetně případného transportního pojištění zboží). Součástí závazku prodávajícího je rovněž montáž zboží</w:t>
      </w:r>
      <w:r w:rsidR="00C825AB">
        <w:rPr>
          <w:rFonts w:asciiTheme="minorHAnsi" w:hAnsiTheme="minorHAnsi"/>
        </w:rPr>
        <w:t>.</w:t>
      </w:r>
    </w:p>
    <w:p w:rsidR="002E20A8" w:rsidRPr="0011340C" w:rsidRDefault="002E20A8" w:rsidP="002E20A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Kupující se zavazuje zboží dodané prodávajícím za podmínek stanovených touto smlouvou převzít a zaplatit za něj prodávajícímu sjednanou kupní cenu, a to způsobem a v termínu stanoveném v této smlouvě.</w:t>
      </w:r>
    </w:p>
    <w:p w:rsidR="002E20A8" w:rsidRPr="0011340C" w:rsidRDefault="002E20A8" w:rsidP="00EC19A0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Cs/>
          <w:iCs/>
        </w:rPr>
      </w:pPr>
      <w:r w:rsidRPr="0011340C">
        <w:rPr>
          <w:rFonts w:asciiTheme="minorHAnsi" w:hAnsiTheme="minorHAnsi" w:cs="Arial"/>
          <w:bCs/>
          <w:iCs/>
        </w:rPr>
        <w:t xml:space="preserve">Prodávající potvrzuje, že se v plném rozsahu seznámil s rozsahem a povahou požadovaného plnění dle této smlouvy, že jsou mu známy jejich veškeré technické, kvalitativní a jiné podmínky a že disponuje takovými kapacitami a odbornými znalostmi, které jsou k plnění nezbytné. </w:t>
      </w:r>
    </w:p>
    <w:p w:rsidR="002E20A8" w:rsidRPr="0011340C" w:rsidRDefault="002E20A8" w:rsidP="002E20A8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 xml:space="preserve">Doba a místo plnění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Prodávající se zavazuje, že zboží dodá kupujícímu a splní své závazky dle čl. 2.1. a 2.2. této smlouvy v následujícím termínu: </w:t>
      </w:r>
    </w:p>
    <w:p w:rsidR="002E20A8" w:rsidRPr="0011340C" w:rsidRDefault="002E20A8" w:rsidP="002E20A8">
      <w:pPr>
        <w:spacing w:after="120" w:line="240" w:lineRule="auto"/>
        <w:ind w:left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Nejpozději do </w:t>
      </w:r>
      <w:r w:rsidR="0093790A">
        <w:rPr>
          <w:rFonts w:asciiTheme="minorHAnsi" w:hAnsiTheme="minorHAnsi"/>
        </w:rPr>
        <w:t>3</w:t>
      </w:r>
      <w:r w:rsidR="00EE5A2A">
        <w:rPr>
          <w:rFonts w:asciiTheme="minorHAnsi" w:hAnsiTheme="minorHAnsi"/>
        </w:rPr>
        <w:t>0</w:t>
      </w:r>
      <w:r w:rsidRPr="0011340C">
        <w:rPr>
          <w:rFonts w:asciiTheme="minorHAnsi" w:hAnsiTheme="minorHAnsi"/>
        </w:rPr>
        <w:t xml:space="preserve"> dnů ode dne uzavření této smlouvy.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V případě prodlení prodávajícího se splněním termínu uvedeného bodu 3.</w:t>
      </w:r>
      <w:r w:rsidR="004E1843">
        <w:rPr>
          <w:rFonts w:asciiTheme="minorHAnsi" w:hAnsiTheme="minorHAnsi"/>
        </w:rPr>
        <w:t xml:space="preserve"> </w:t>
      </w:r>
      <w:r w:rsidRPr="0011340C">
        <w:rPr>
          <w:rFonts w:asciiTheme="minorHAnsi" w:hAnsiTheme="minorHAnsi"/>
        </w:rPr>
        <w:t xml:space="preserve">1. této smlouvy, je kupující oprávněn požadovat na prodávajícím zaplacení smluvní pokuty ve výši </w:t>
      </w:r>
      <w:r w:rsidRPr="00E32CB4">
        <w:rPr>
          <w:rFonts w:asciiTheme="minorHAnsi" w:hAnsiTheme="minorHAnsi"/>
        </w:rPr>
        <w:t>5.000</w:t>
      </w:r>
      <w:r w:rsidRPr="0011340C">
        <w:rPr>
          <w:rFonts w:asciiTheme="minorHAnsi" w:hAnsiTheme="minorHAnsi"/>
        </w:rPr>
        <w:t>,- Kč za každý, byť i započatý den prodlení, čímž není dotčen nárok kupujícího na náhradu škody v plném rozsahu. Celková výše smluvní pokuty není omezena.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O př</w:t>
      </w:r>
      <w:r w:rsidR="004E1843">
        <w:rPr>
          <w:rFonts w:asciiTheme="minorHAnsi" w:hAnsiTheme="minorHAnsi" w:cs="Arial"/>
        </w:rPr>
        <w:t>edání a</w:t>
      </w:r>
      <w:r w:rsidRPr="0011340C">
        <w:rPr>
          <w:rFonts w:asciiTheme="minorHAnsi" w:hAnsiTheme="minorHAnsi" w:cs="Arial"/>
        </w:rPr>
        <w:t xml:space="preserve"> převzetí zboží </w:t>
      </w:r>
      <w:r w:rsidR="00872CE8">
        <w:rPr>
          <w:rFonts w:asciiTheme="minorHAnsi" w:hAnsiTheme="minorHAnsi" w:cs="Arial"/>
        </w:rPr>
        <w:t xml:space="preserve">(včetně </w:t>
      </w:r>
      <w:r w:rsidR="004022BD">
        <w:rPr>
          <w:rFonts w:asciiTheme="minorHAnsi" w:hAnsiTheme="minorHAnsi" w:cs="Arial"/>
        </w:rPr>
        <w:t>montáž</w:t>
      </w:r>
      <w:r w:rsidR="00872CE8">
        <w:rPr>
          <w:rFonts w:asciiTheme="minorHAnsi" w:hAnsiTheme="minorHAnsi" w:cs="Arial"/>
        </w:rPr>
        <w:t>e)</w:t>
      </w:r>
      <w:r w:rsidR="004022BD">
        <w:rPr>
          <w:rFonts w:asciiTheme="minorHAnsi" w:hAnsiTheme="minorHAnsi" w:cs="Arial"/>
        </w:rPr>
        <w:t xml:space="preserve"> </w:t>
      </w:r>
      <w:r w:rsidRPr="0011340C">
        <w:rPr>
          <w:rFonts w:asciiTheme="minorHAnsi" w:hAnsiTheme="minorHAnsi" w:cs="Arial"/>
        </w:rPr>
        <w:t>bude sepsán předávací protokol, který bude podepsán oběma smluvními stranami.</w:t>
      </w:r>
      <w:r w:rsidR="004E1843">
        <w:rPr>
          <w:rFonts w:asciiTheme="minorHAnsi" w:hAnsiTheme="minorHAnsi" w:cs="Arial"/>
        </w:rPr>
        <w:t xml:space="preserve">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Místo plnění je následující: </w:t>
      </w:r>
    </w:p>
    <w:p w:rsidR="002E20A8" w:rsidRPr="0011340C" w:rsidRDefault="002E20A8" w:rsidP="002E20A8">
      <w:pPr>
        <w:spacing w:line="240" w:lineRule="auto"/>
        <w:ind w:left="77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sídlo kupujícího: </w:t>
      </w:r>
      <w:r w:rsidR="00EE5A2A" w:rsidRPr="009B4B1C">
        <w:t>Jaselská 832, 753 01 Hranice</w:t>
      </w:r>
    </w:p>
    <w:p w:rsidR="002E20A8" w:rsidRPr="0011340C" w:rsidRDefault="002E20A8" w:rsidP="00EC19A0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IV.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Cena</w:t>
      </w:r>
      <w:r w:rsidR="0071210E">
        <w:rPr>
          <w:rFonts w:asciiTheme="minorHAnsi" w:hAnsiTheme="minorHAnsi" w:cs="Calibri"/>
          <w:b/>
        </w:rPr>
        <w:t>, poskytnutí úvěru</w:t>
      </w:r>
      <w:r w:rsidRPr="0011340C">
        <w:rPr>
          <w:rFonts w:asciiTheme="minorHAnsi" w:hAnsiTheme="minorHAnsi" w:cs="Calibri"/>
          <w:b/>
        </w:rPr>
        <w:t xml:space="preserve"> a platební podmínky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Kupní cena zboží je stanovena dohodou smluvních stran a vychází z cenové nabídky prodávajícího, kalkulované v rámci zadávacího řízení na předmět plnění této smlouvy.</w:t>
      </w:r>
    </w:p>
    <w:p w:rsidR="002E20A8" w:rsidRDefault="002E20A8" w:rsidP="002E20A8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Kupující se zavazuje uhradit prodávajícímu za dodání zboží a splnění všech ostatních závazků uvedených v této smlouvě sjednanou celkovou kupní cenu ve výši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</w:t>
      </w:r>
      <w:r w:rsidRPr="0011340C">
        <w:rPr>
          <w:rFonts w:asciiTheme="minorHAnsi" w:hAnsiTheme="minorHAnsi"/>
        </w:rPr>
        <w:lastRenderedPageBreak/>
        <w:t xml:space="preserve">bez DPH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</w:t>
      </w:r>
      <w:r w:rsidR="000E3826" w:rsidRPr="0011340C">
        <w:rPr>
          <w:rFonts w:asciiTheme="minorHAnsi" w:hAnsiTheme="minorHAnsi"/>
        </w:rPr>
        <w:t>českých), DPH činí 2</w:t>
      </w:r>
      <w:r w:rsidR="00EE5A2A">
        <w:rPr>
          <w:rFonts w:asciiTheme="minorHAnsi" w:hAnsiTheme="minorHAnsi"/>
        </w:rPr>
        <w:t>1</w:t>
      </w:r>
      <w:r w:rsidR="000E3826" w:rsidRPr="0011340C">
        <w:rPr>
          <w:rFonts w:asciiTheme="minorHAnsi" w:hAnsiTheme="minorHAnsi"/>
        </w:rPr>
        <w:t xml:space="preserve"> </w:t>
      </w:r>
      <w:r w:rsidRPr="0011340C">
        <w:rPr>
          <w:rFonts w:asciiTheme="minorHAnsi" w:hAnsiTheme="minorHAnsi"/>
        </w:rPr>
        <w:t xml:space="preserve">%, DPH činí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českých), kupní cena včetně DPH činí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českých). Kupní ceny jednotlivých druhů z</w:t>
      </w:r>
      <w:r w:rsidR="00C45D5E">
        <w:rPr>
          <w:rFonts w:asciiTheme="minorHAnsi" w:hAnsiTheme="minorHAnsi"/>
        </w:rPr>
        <w:t>boží jsou uvedeny v příloze č. 2</w:t>
      </w:r>
      <w:r w:rsidRPr="0011340C">
        <w:rPr>
          <w:rFonts w:asciiTheme="minorHAnsi" w:hAnsiTheme="minorHAnsi"/>
        </w:rPr>
        <w:t xml:space="preserve"> této smlouvy. K cenám zboží bude účtována DPH dle předpisů platných v době fakturace.</w:t>
      </w:r>
    </w:p>
    <w:p w:rsidR="00EE5A2A" w:rsidRPr="0071210E" w:rsidRDefault="002E20A8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71210E">
        <w:rPr>
          <w:rFonts w:asciiTheme="minorHAnsi" w:hAnsiTheme="minorHAnsi"/>
        </w:rPr>
        <w:t xml:space="preserve">Kupní cena je sjednána jako nejvýše přípustná, včetně všech poplatků a veškerých dalších nákladů spojených s dodáním zboží a se splněním ostatních povinností prodávajícího dle této smlouvy. Cena zahrnuje dopravu včetně případného pojištění. </w:t>
      </w:r>
      <w:r w:rsidRPr="0071210E">
        <w:rPr>
          <w:rFonts w:asciiTheme="minorHAnsi" w:hAnsiTheme="minorHAnsi" w:cs="Arial"/>
        </w:rPr>
        <w:t xml:space="preserve">Kupní cena zahrnuje i náklady na správní poplatky, daně, cla, schvalovací řízení, provedení předepsaných zkoušek, zabezpečení prohlášení o shodě, certifikátů a atestů, převod práv, pojištění, přepravní náklady, autorská práva apod. </w:t>
      </w:r>
      <w:r w:rsidR="00EE5A2A" w:rsidRPr="0071210E">
        <w:t xml:space="preserve">Nabídková cena může být změněna pouze z důvodu změny zákona č. 235/2004 Sb., o dani přidané hodnoty, ve znění pozdějších předpisů, v takovém případě bude cena včetně DPH částečně či úplně snížena nebo zvýšena přesně podle účinnosti příslušné změny zákona č. 235/2004 Sb., o dani přidané hodnoty, ve znění pozdějších předpisů.  </w:t>
      </w:r>
    </w:p>
    <w:p w:rsidR="0071210E" w:rsidRPr="002D2C4C" w:rsidRDefault="005B4116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Prodávající se zavazuje poskytnout kupujícímu na jeho žádost </w:t>
      </w:r>
      <w:r w:rsidR="004022BD">
        <w:t xml:space="preserve">bezúročnou </w:t>
      </w:r>
      <w:r w:rsidR="002D2C4C" w:rsidRPr="002D2C4C">
        <w:t>půjčku</w:t>
      </w:r>
      <w:r w:rsidRPr="002D2C4C">
        <w:t xml:space="preserve"> ve výši 60% kupní ceny za účelem uhrazení kupní ceny a to nejpozději v den vystavení faktury kupujícímu. Výplata peněžní částky odpovídající </w:t>
      </w:r>
      <w:r w:rsidR="00D01798">
        <w:t>půjčce</w:t>
      </w:r>
      <w:r w:rsidRPr="002D2C4C">
        <w:t xml:space="preserve"> bude provedena bezhotovostním převodem na účet kupujícího č. účtu:</w:t>
      </w:r>
      <w:r w:rsidR="002A0140" w:rsidRPr="002D2C4C">
        <w:t xml:space="preserve"> </w:t>
      </w:r>
      <w:r w:rsidR="002A78DC" w:rsidRPr="002D2C4C">
        <w:t xml:space="preserve"> </w:t>
      </w:r>
      <w:r w:rsidR="00D01798">
        <w:t>4070004689</w:t>
      </w:r>
      <w:r w:rsidR="002A0140" w:rsidRPr="002D2C4C">
        <w:t xml:space="preserve">, kód banky: </w:t>
      </w:r>
      <w:r w:rsidR="002A78DC" w:rsidRPr="002D2C4C">
        <w:t xml:space="preserve">vedený u </w:t>
      </w:r>
      <w:r w:rsidR="00D01798">
        <w:t>VOLKSBANK</w:t>
      </w:r>
      <w:r w:rsidR="002A78DC" w:rsidRPr="002D2C4C">
        <w:t>.</w:t>
      </w:r>
      <w:r w:rsidR="00E32CB4" w:rsidRPr="002D2C4C">
        <w:t xml:space="preserve"> </w:t>
      </w:r>
    </w:p>
    <w:p w:rsidR="00E32CB4" w:rsidRPr="002D2C4C" w:rsidRDefault="00D01798" w:rsidP="00E32CB4">
      <w:pPr>
        <w:widowControl w:val="0"/>
        <w:spacing w:before="120" w:after="120" w:line="240" w:lineRule="auto"/>
        <w:ind w:left="709" w:right="-17"/>
        <w:jc w:val="both"/>
        <w:rPr>
          <w:rFonts w:asciiTheme="minorHAnsi" w:hAnsiTheme="minorHAnsi"/>
        </w:rPr>
      </w:pPr>
      <w:r>
        <w:t>Půjčka</w:t>
      </w:r>
      <w:r w:rsidR="005B4116" w:rsidRPr="002D2C4C">
        <w:t xml:space="preserve"> bude poskytnut</w:t>
      </w:r>
      <w:r>
        <w:t>a</w:t>
      </w:r>
      <w:r w:rsidR="005B4116" w:rsidRPr="002D2C4C">
        <w:t xml:space="preserve"> v den vystavení faktury na kupní cenu.</w:t>
      </w:r>
    </w:p>
    <w:p w:rsidR="0071210E" w:rsidRPr="002D2C4C" w:rsidRDefault="005B4116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Smluvní strany se dohodly, že </w:t>
      </w:r>
      <w:r w:rsidR="002D2C4C" w:rsidRPr="002D2C4C">
        <w:t>půjčka</w:t>
      </w:r>
      <w:r w:rsidRPr="002D2C4C">
        <w:t xml:space="preserve"> se dlužníkovi poskytuje pouze ke sjednanému účelu, kterým je zaplacení kupn</w:t>
      </w:r>
      <w:r w:rsidR="00D01798">
        <w:t>í ceny za předmět této smlouvy.</w:t>
      </w:r>
    </w:p>
    <w:p w:rsidR="000214E1" w:rsidRDefault="005B4116" w:rsidP="000214E1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>Kupující se zavazuje vrátit poskytnutou peněžitou částku k rukám prodávajícího do 14 dnů ode dne proplacení finančních prostředků ze státního rozpočtu a prostředků strukturálních fondů ES, nejpozději však do 1. dubna 2014. Kupující je oprávněn vrátit poskytnuté peněžní pros</w:t>
      </w:r>
      <w:r w:rsidR="002D2C4C" w:rsidRPr="002D2C4C">
        <w:t>tředky i dříve.</w:t>
      </w:r>
    </w:p>
    <w:p w:rsidR="00176F6E" w:rsidRPr="000214E1" w:rsidRDefault="005B4116" w:rsidP="000214E1">
      <w:pPr>
        <w:widowControl w:val="0"/>
        <w:spacing w:before="120" w:after="120" w:line="240" w:lineRule="auto"/>
        <w:ind w:left="709" w:right="-17"/>
        <w:jc w:val="both"/>
        <w:rPr>
          <w:rFonts w:asciiTheme="minorHAnsi" w:hAnsiTheme="minorHAnsi"/>
        </w:rPr>
      </w:pPr>
      <w:r w:rsidRPr="002D2C4C">
        <w:br/>
        <w:t xml:space="preserve">Dlužník se zavazuje, pro případ, že se dostane do prodlení s plněním svého závazku, zaplatit věřiteli úroky z prodlení, jejichž sazba za každý den prodlení činí 0.05% z dlužné částky. </w:t>
      </w:r>
    </w:p>
    <w:p w:rsidR="002E20A8" w:rsidRPr="00EE5A2A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EE5A2A">
        <w:rPr>
          <w:rFonts w:asciiTheme="minorHAnsi" w:hAnsiTheme="minorHAnsi"/>
        </w:rPr>
        <w:t>Celková kupní cena bude uhrazena prodávajícímu následujícím způsobem:</w:t>
      </w:r>
    </w:p>
    <w:p w:rsidR="002E20A8" w:rsidRPr="005F4A53" w:rsidRDefault="00381C2D" w:rsidP="002E20A8">
      <w:pPr>
        <w:spacing w:after="120" w:line="240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100</w:t>
      </w:r>
      <w:r w:rsidR="00882271" w:rsidRPr="005F4A53">
        <w:rPr>
          <w:rFonts w:asciiTheme="minorHAnsi" w:hAnsiTheme="minorHAnsi"/>
        </w:rPr>
        <w:t>%</w:t>
      </w:r>
      <w:r w:rsidR="00EE5A2A" w:rsidRPr="005F4A53">
        <w:rPr>
          <w:rFonts w:asciiTheme="minorHAnsi" w:hAnsiTheme="minorHAnsi"/>
        </w:rPr>
        <w:t xml:space="preserve"> kupní ceny</w:t>
      </w:r>
      <w:r w:rsidR="002E20A8" w:rsidRPr="005F4A53">
        <w:rPr>
          <w:rFonts w:asciiTheme="minorHAnsi" w:hAnsiTheme="minorHAnsi"/>
        </w:rPr>
        <w:t xml:space="preserve">, bude kupujícím uhrazena v české měně na základě daňového dokladu – faktury, který je prodávající oprávněn vystavit po řádném dodání zboží, tj. po podpisu předávacího protokolu o dodání zboží </w:t>
      </w:r>
      <w:r w:rsidR="000214E1">
        <w:rPr>
          <w:rFonts w:asciiTheme="minorHAnsi" w:hAnsiTheme="minorHAnsi"/>
        </w:rPr>
        <w:t>a</w:t>
      </w:r>
      <w:r w:rsidR="0093790A">
        <w:rPr>
          <w:rFonts w:asciiTheme="minorHAnsi" w:hAnsiTheme="minorHAnsi"/>
        </w:rPr>
        <w:t xml:space="preserve"> montáži</w:t>
      </w:r>
      <w:r w:rsidR="005F4A53" w:rsidRPr="005F4A53">
        <w:rPr>
          <w:rFonts w:asciiTheme="minorHAnsi" w:hAnsiTheme="minorHAnsi"/>
        </w:rPr>
        <w:t xml:space="preserve"> </w:t>
      </w:r>
      <w:r w:rsidR="0093790A">
        <w:rPr>
          <w:rFonts w:asciiTheme="minorHAnsi" w:hAnsiTheme="minorHAnsi"/>
        </w:rPr>
        <w:t xml:space="preserve">zboží </w:t>
      </w:r>
      <w:r w:rsidR="002E20A8" w:rsidRPr="005F4A53">
        <w:rPr>
          <w:rFonts w:asciiTheme="minorHAnsi" w:hAnsiTheme="minorHAnsi"/>
        </w:rPr>
        <w:t xml:space="preserve">ve smyslu </w:t>
      </w:r>
      <w:r w:rsidR="00C21CC7" w:rsidRPr="005F4A53">
        <w:rPr>
          <w:rFonts w:asciiTheme="minorHAnsi" w:hAnsiTheme="minorHAnsi"/>
        </w:rPr>
        <w:t>bodu 3.3</w:t>
      </w:r>
      <w:r w:rsidR="002E20A8" w:rsidRPr="005F4A53">
        <w:rPr>
          <w:rFonts w:asciiTheme="minorHAnsi" w:hAnsiTheme="minorHAnsi"/>
        </w:rPr>
        <w:t xml:space="preserve"> této smlouvy. Tuto částku je prodávají</w:t>
      </w:r>
      <w:r w:rsidR="00882271" w:rsidRPr="005F4A53">
        <w:rPr>
          <w:rFonts w:asciiTheme="minorHAnsi" w:hAnsiTheme="minorHAnsi"/>
        </w:rPr>
        <w:t>cí povinen fakturovat do 14</w:t>
      </w:r>
      <w:r w:rsidR="002E20A8" w:rsidRPr="005F4A53">
        <w:rPr>
          <w:rFonts w:asciiTheme="minorHAnsi" w:hAnsiTheme="minorHAnsi"/>
        </w:rPr>
        <w:t xml:space="preserve"> dnů ode dne dodání zboží kupujícímu, tj. ode dne podpisu protokolu o předání a</w:t>
      </w:r>
      <w:r w:rsidR="005F4A53">
        <w:rPr>
          <w:rFonts w:asciiTheme="minorHAnsi" w:hAnsiTheme="minorHAnsi"/>
        </w:rPr>
        <w:t xml:space="preserve"> převzetí a</w:t>
      </w:r>
      <w:r w:rsidR="00C825AB">
        <w:rPr>
          <w:rFonts w:asciiTheme="minorHAnsi" w:hAnsiTheme="minorHAnsi"/>
        </w:rPr>
        <w:t xml:space="preserve"> </w:t>
      </w:r>
      <w:r w:rsidR="0093790A">
        <w:rPr>
          <w:rFonts w:asciiTheme="minorHAnsi" w:hAnsiTheme="minorHAnsi"/>
        </w:rPr>
        <w:t>montáži</w:t>
      </w:r>
      <w:r w:rsidR="005F4A53">
        <w:rPr>
          <w:rFonts w:asciiTheme="minorHAnsi" w:hAnsiTheme="minorHAnsi"/>
        </w:rPr>
        <w:t xml:space="preserve"> zboží </w:t>
      </w:r>
      <w:r w:rsidR="002E20A8" w:rsidRPr="005F4A53">
        <w:rPr>
          <w:rFonts w:asciiTheme="minorHAnsi" w:hAnsiTheme="minorHAnsi"/>
        </w:rPr>
        <w:t>oběma smluvními stranami</w:t>
      </w:r>
      <w:r w:rsidR="002E20A8" w:rsidRPr="005F4A53">
        <w:rPr>
          <w:rFonts w:asciiTheme="minorHAnsi" w:hAnsiTheme="minorHAnsi" w:cs="Arial"/>
        </w:rPr>
        <w:t xml:space="preserve">. </w:t>
      </w:r>
      <w:r w:rsidR="002E20A8" w:rsidRPr="005F4A53">
        <w:rPr>
          <w:rFonts w:asciiTheme="minorHAnsi" w:hAnsiTheme="minorHAnsi"/>
        </w:rPr>
        <w:t xml:space="preserve">Přílohou faktury musí být kopie protokolu o předání a převzetí zboží </w:t>
      </w:r>
      <w:r w:rsidR="005F4A53">
        <w:rPr>
          <w:rFonts w:asciiTheme="minorHAnsi" w:hAnsiTheme="minorHAnsi"/>
        </w:rPr>
        <w:t xml:space="preserve">a </w:t>
      </w:r>
      <w:r w:rsidR="0093790A">
        <w:rPr>
          <w:rFonts w:asciiTheme="minorHAnsi" w:hAnsiTheme="minorHAnsi"/>
        </w:rPr>
        <w:t>montáži</w:t>
      </w:r>
      <w:r w:rsidR="005F4A53">
        <w:rPr>
          <w:rFonts w:asciiTheme="minorHAnsi" w:hAnsiTheme="minorHAnsi"/>
        </w:rPr>
        <w:t xml:space="preserve"> zboží </w:t>
      </w:r>
      <w:r w:rsidR="002E20A8" w:rsidRPr="005F4A53">
        <w:rPr>
          <w:rFonts w:asciiTheme="minorHAnsi" w:hAnsiTheme="minorHAnsi"/>
        </w:rPr>
        <w:t>podepsaného oběma smluvními stranami.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 xml:space="preserve">Daňový doklad – faktura musí obsahovat všechny náležitosti řádného účetního a daňového dokladu ve smyslu příslušných právních předpisů, zejména zákona č. 235/2004 Sb., o dani z přidané hodnoty, ve znění pozdějších předpisů. Každá faktura musí obsahovat rovněž </w:t>
      </w:r>
      <w:r w:rsidR="004022BD">
        <w:rPr>
          <w:rFonts w:asciiTheme="minorHAnsi" w:hAnsiTheme="minorHAnsi"/>
        </w:rPr>
        <w:t xml:space="preserve">soupis dodaného zboží, </w:t>
      </w:r>
      <w:r w:rsidRPr="0011340C">
        <w:rPr>
          <w:rFonts w:asciiTheme="minorHAnsi" w:hAnsiTheme="minorHAnsi"/>
        </w:rPr>
        <w:t xml:space="preserve">specifikaci projektu (název projektu a registrační číslo). V případě, že faktura nebude mít odpovídající náležitosti, je kupující oprávněn ji vrátit ve lhůtě splatnosti zpět prodávajícímu k doplnění, aniž se tak dostane do prodlení se splatností. Lhůta splatnosti </w:t>
      </w:r>
      <w:r w:rsidRPr="0011340C">
        <w:rPr>
          <w:rFonts w:asciiTheme="minorHAnsi" w:hAnsiTheme="minorHAnsi"/>
        </w:rPr>
        <w:lastRenderedPageBreak/>
        <w:t>počíná běžet znovu od opětovného doručení náležitě doplněné či opravené faktury kupujícímu.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 xml:space="preserve">Splatnost faktury se sjednává na </w:t>
      </w:r>
      <w:r w:rsidR="00E32CB4">
        <w:rPr>
          <w:rFonts w:asciiTheme="minorHAnsi" w:hAnsiTheme="minorHAnsi"/>
        </w:rPr>
        <w:t>14</w:t>
      </w:r>
      <w:r w:rsidRPr="0011340C">
        <w:rPr>
          <w:rFonts w:asciiTheme="minorHAnsi" w:hAnsiTheme="minorHAnsi"/>
        </w:rPr>
        <w:t xml:space="preserve"> dnů ode dne jejího prokazatelného doručení kupujícímu. 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V případě prodlení kupujícího s úhradou faktury je prodávající oprávněn uplatnit vůči kupujícímu úrok z prodlení ve výši 0,05 % z dlužné částky za každý i jen započatý den prodlení s úhradou faktury. Tento úrok z prodlení se neuplatní v případě, že dojde k odkladu platby v závislosti na uvolňování pros</w:t>
      </w:r>
      <w:r w:rsidR="00435939">
        <w:rPr>
          <w:rFonts w:asciiTheme="minorHAnsi" w:hAnsiTheme="minorHAnsi"/>
        </w:rPr>
        <w:t>tředků ze státního rozpočtu</w:t>
      </w:r>
      <w:r w:rsidRPr="0011340C">
        <w:rPr>
          <w:rFonts w:asciiTheme="minorHAnsi" w:hAnsiTheme="minorHAnsi"/>
        </w:rPr>
        <w:t>.</w:t>
      </w:r>
    </w:p>
    <w:p w:rsidR="002E20A8" w:rsidRPr="001A20A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Kupující je oprávněn započíst jakoukoli smluvní pokutu, kterou je povinen uhradit prodávající, proti fakturované částce.</w:t>
      </w:r>
    </w:p>
    <w:p w:rsidR="001A20AC" w:rsidRPr="001A20AC" w:rsidRDefault="001A20AC" w:rsidP="001A20AC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/>
        </w:rPr>
        <w:t>Součástí ceny je i vypořádání veškerých práv duševního vlastnictví, vztahujících se k předmětu dodávky.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Práva a povinnosti smluvních stran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09" w:hanging="709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dodat zboží v dohodnutém množství, jakosti a provedení. Veškeré zboží dodávané prodávajícím kupujícímu z titulu této smlouvy musí splňovat kvalitativní požadavky dle této smlouvy.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dodat kupujícímu zboží bez jakýchkoli vad a v souladu s podmínkami stanovenými touto smlouvou. Předávací protokol může být podepsán nejdříve v okamžiku, kdy bude beze zbytku realizována dodávka zboží (včetně dokumentace dle bodu 5.3. této smlouvy) prodávajícím. V případě, že zboží vykazuje jakékoli vady, je kupující oprávněn jeho převzetí odmítnout.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 xml:space="preserve">Prodávající je povinen spolu se zbožím dodat kupujícímu </w:t>
      </w:r>
      <w:r w:rsidR="00381C2D">
        <w:rPr>
          <w:rFonts w:asciiTheme="minorHAnsi" w:hAnsiTheme="minorHAnsi"/>
        </w:rPr>
        <w:t>dokumentaci o péči a údržbě zboží</w:t>
      </w:r>
      <w:r w:rsidRPr="0011340C">
        <w:rPr>
          <w:rFonts w:asciiTheme="minorHAnsi" w:hAnsiTheme="minorHAnsi"/>
        </w:rPr>
        <w:t xml:space="preserve"> a další dokumentaci n</w:t>
      </w:r>
      <w:r w:rsidR="00381C2D">
        <w:rPr>
          <w:rFonts w:asciiTheme="minorHAnsi" w:hAnsiTheme="minorHAnsi"/>
        </w:rPr>
        <w:t>ezbytnou k užívání zboží,</w:t>
      </w:r>
      <w:r w:rsidRPr="0011340C">
        <w:rPr>
          <w:rFonts w:asciiTheme="minorHAnsi" w:hAnsiTheme="minorHAnsi"/>
        </w:rPr>
        <w:t xml:space="preserve"> a to jak v písemné, tak v elektronické podobě a včetně prohlášení o shodě výrobku dle zákona č. 22/1997 Sb.</w:t>
      </w:r>
    </w:p>
    <w:p w:rsidR="00EE5A2A" w:rsidRPr="00EE5A2A" w:rsidRDefault="002E20A8" w:rsidP="00EE5A2A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Arial"/>
        </w:rPr>
        <w:t>Kupující nabývá vlastnického práva ke zboží dnem řádného předání a převzetí zboží od prodávajícího</w:t>
      </w:r>
      <w:r w:rsidR="004022BD">
        <w:rPr>
          <w:rFonts w:asciiTheme="minorHAnsi" w:hAnsiTheme="minorHAnsi" w:cs="Arial"/>
        </w:rPr>
        <w:t xml:space="preserve"> včetně montáže, a to</w:t>
      </w:r>
      <w:r w:rsidRPr="0011340C">
        <w:rPr>
          <w:rFonts w:asciiTheme="minorHAnsi" w:hAnsiTheme="minorHAnsi" w:cs="Arial"/>
        </w:rPr>
        <w:t xml:space="preserve"> na základě podpisu před</w:t>
      </w:r>
      <w:r w:rsidR="00EE5A2A">
        <w:rPr>
          <w:rFonts w:asciiTheme="minorHAnsi" w:hAnsiTheme="minorHAnsi" w:cs="Arial"/>
        </w:rPr>
        <w:t xml:space="preserve">ávacího protokolu dle bodu 3.3 </w:t>
      </w:r>
      <w:r w:rsidRPr="0011340C">
        <w:rPr>
          <w:rFonts w:asciiTheme="minorHAnsi" w:hAnsiTheme="minorHAnsi" w:cs="Arial"/>
        </w:rPr>
        <w:t xml:space="preserve">této smlouvy. </w:t>
      </w:r>
      <w:r w:rsidR="004022BD">
        <w:rPr>
          <w:rFonts w:asciiTheme="minorHAnsi" w:hAnsiTheme="minorHAnsi" w:cs="Arial"/>
        </w:rPr>
        <w:t>Shodným okamžikem přechází na kupujícího i n</w:t>
      </w:r>
      <w:r w:rsidRPr="0011340C">
        <w:rPr>
          <w:rFonts w:asciiTheme="minorHAnsi" w:hAnsiTheme="minorHAnsi" w:cs="Arial"/>
        </w:rPr>
        <w:t>ebezpečí škody na věci</w:t>
      </w:r>
      <w:r w:rsidR="005F4A53">
        <w:rPr>
          <w:rFonts w:asciiTheme="minorHAnsi" w:hAnsiTheme="minorHAnsi" w:cs="Arial"/>
        </w:rPr>
        <w:t>.</w:t>
      </w:r>
    </w:p>
    <w:p w:rsidR="002E20A8" w:rsidRPr="00EE5A2A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EE5A2A">
        <w:rPr>
          <w:rFonts w:asciiTheme="minorHAnsi" w:hAnsiTheme="minorHAnsi" w:cs="Arial"/>
        </w:rPr>
        <w:t xml:space="preserve">Prodávající je povinen neprodleně vyrozumět </w:t>
      </w:r>
      <w:r w:rsidRPr="00EE5A2A">
        <w:rPr>
          <w:rFonts w:asciiTheme="minorHAnsi" w:hAnsiTheme="minorHAnsi" w:cs="Tahoma"/>
        </w:rPr>
        <w:t>k</w:t>
      </w:r>
      <w:r w:rsidRPr="00EE5A2A">
        <w:rPr>
          <w:rFonts w:asciiTheme="minorHAnsi" w:hAnsiTheme="minorHAnsi"/>
        </w:rPr>
        <w:t>upujícího o případném ohrožení doby plnění a o všech skutečnostech, které mohou dodání zboží znemožnit.</w:t>
      </w:r>
    </w:p>
    <w:p w:rsidR="002E20A8" w:rsidRPr="0011340C" w:rsidRDefault="007E3B01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Prodávající je povinen u zboží </w:t>
      </w:r>
      <w:r w:rsidR="002E20A8" w:rsidRPr="0011340C">
        <w:rPr>
          <w:rFonts w:asciiTheme="minorHAnsi" w:hAnsiTheme="minorHAnsi" w:cs="Tahoma"/>
        </w:rPr>
        <w:t xml:space="preserve">provést </w:t>
      </w:r>
      <w:r w:rsidR="005F4A53">
        <w:rPr>
          <w:rFonts w:asciiTheme="minorHAnsi" w:hAnsiTheme="minorHAnsi" w:cs="Tahoma"/>
        </w:rPr>
        <w:t xml:space="preserve">jeho montáž. </w:t>
      </w:r>
      <w:r w:rsidR="002E20A8" w:rsidRPr="0011340C">
        <w:rPr>
          <w:rFonts w:asciiTheme="minorHAnsi" w:hAnsiTheme="minorHAnsi" w:cs="Tahoma"/>
        </w:rPr>
        <w:t xml:space="preserve">Kupující se zavazuje mu k tomu poskytnout nezbytnou součinnost. 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po celou dobu trvání smlouvy disponovat kvalifikací, kterou prokázal v rámci zadávacího řízení, které předcházelo uzavření této smlouvy. V případě porušení tohoto ujednání má kupující právo od této smlouvy odstoupit.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není oprávněn postoupit jakákoliv práva anebo povinnosti z této smlouvy na třetí osoby bez předchozího písemného souhlasu kupujícího.</w:t>
      </w:r>
    </w:p>
    <w:p w:rsidR="002E20A8" w:rsidRPr="0011340C" w:rsidRDefault="002E20A8" w:rsidP="00EE5A2A">
      <w:pPr>
        <w:pStyle w:val="Odstavecseseznamem"/>
        <w:numPr>
          <w:ilvl w:val="1"/>
          <w:numId w:val="9"/>
        </w:numPr>
        <w:tabs>
          <w:tab w:val="clear" w:pos="360"/>
          <w:tab w:val="num" w:pos="709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souhlasí s tím, že jakékoliv jeho pohledávky vůči kupujícímu, které vzniknou na základě této uzavřené smlouvy, nebude moci postoupit ani započítat jednostranným právním úkonem.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lastRenderedPageBreak/>
        <w:t>Prodávající odpovídá kupujícímu za škodu způsobenou porušením povinností podle této smlouvy nebo povinnosti stanovené obecně závazným právním předpisem.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Smluvní strany se dohodly a prodávající určil, že osobou oprávněnou k jednání za prodávajícího ve věcech, které se týkají této smlouvy a její realizace je/jsou: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jméno: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email: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tel.: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Změna této osoby musí být kupujícímu neprodleně písemně oznámena, přičemž je účinná okamžikem doručení tohoto písemného oznámení kupujícímu. </w:t>
      </w:r>
    </w:p>
    <w:p w:rsidR="002E20A8" w:rsidRPr="0011340C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Strany se dohodly a kupující určil, že osobou oprávněnou k jednání za kupujícího ve věcech, které se týkají této smlouvy a její realizace jsou: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jméno: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 xml:space="preserve">Mgr. </w:t>
      </w:r>
      <w:r w:rsidR="00A12EC1">
        <w:rPr>
          <w:rFonts w:asciiTheme="minorHAnsi" w:hAnsiTheme="minorHAnsi"/>
        </w:rPr>
        <w:t xml:space="preserve">Petr </w:t>
      </w:r>
      <w:proofErr w:type="spellStart"/>
      <w:r w:rsidR="00A12EC1">
        <w:rPr>
          <w:rFonts w:asciiTheme="minorHAnsi" w:hAnsiTheme="minorHAnsi"/>
        </w:rPr>
        <w:t>Flajšar</w:t>
      </w:r>
      <w:proofErr w:type="spellEnd"/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email: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hyperlink r:id="rId8" w:history="1">
        <w:r w:rsidR="00A12EC1" w:rsidRPr="009F044B">
          <w:rPr>
            <w:rStyle w:val="Hypertextovodkaz"/>
            <w:rFonts w:asciiTheme="minorHAnsi" w:hAnsiTheme="minorHAnsi"/>
          </w:rPr>
          <w:t>skola@ssos.cz</w:t>
        </w:r>
      </w:hyperlink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tel.: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+420 </w:t>
      </w:r>
      <w:r w:rsidR="00A12EC1">
        <w:t>603 873 395</w:t>
      </w:r>
    </w:p>
    <w:p w:rsidR="002E20A8" w:rsidRPr="0011340C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Veškerá korespondence, pokyny, oznámení, žádosti, záznamy a jiné dokumenty vzniklé na základě této smlouvy mezi smluvními stranami nebo v souvislosti s ní budou vyhotoveny v písemné formě v českém jazyce a doručují se buď osobně nebo doporučenou poštou, faxem či e-mailem, k rukám a na doručovací adresy oprávněných osob dle této smlouvy.</w:t>
      </w:r>
    </w:p>
    <w:p w:rsidR="00381C2D" w:rsidRPr="00381C2D" w:rsidRDefault="00381C2D" w:rsidP="00381C2D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</w:t>
      </w:r>
      <w:r w:rsidRPr="0011340C">
        <w:rPr>
          <w:rFonts w:asciiTheme="minorHAnsi" w:hAnsiTheme="minorHAnsi"/>
          <w:color w:val="000000"/>
        </w:rPr>
        <w:t>souhlasí s tím,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že veškeré doklady, které souvisí s touto smlouvou a jejím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 xml:space="preserve">financováním bude uchovávat na jednom místě </w:t>
      </w:r>
      <w:r w:rsidRPr="00AB0B63">
        <w:rPr>
          <w:rFonts w:asciiTheme="minorHAnsi" w:hAnsiTheme="minorHAnsi"/>
        </w:rPr>
        <w:t xml:space="preserve">po dobu 10 let </w:t>
      </w:r>
      <w:r w:rsidRPr="00AB0B63">
        <w:rPr>
          <w:rFonts w:asciiTheme="minorHAnsi" w:eastAsia="Times New Roman" w:hAnsiTheme="minorHAnsi"/>
          <w:lang w:eastAsia="cs-CZ"/>
        </w:rPr>
        <w:t>následujících po roce, v němž byla vyplacena poslední část dotace, zároveň však nejméně do doby uplynutí tří (3) let od uzávěrky Operačního programu Podnikání a inovace</w:t>
      </w:r>
      <w:r w:rsidRPr="0011340C">
        <w:rPr>
          <w:rFonts w:asciiTheme="minorHAnsi" w:hAnsiTheme="minorHAnsi"/>
          <w:color w:val="000000"/>
        </w:rPr>
        <w:t>. Dále souhlasí s tím, že se na jeho osobu budou dle pravidel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pro čerpání finanční pomoci z Evropské unie vztahovat stejné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kontrolní mechanismy ze strany kontrolních orgánů jako k příjemci finanční podpory, a souhlasí s tím, že umožní přístup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oprávněným osobám k provedení kontrol dokladů s</w:t>
      </w:r>
      <w:r>
        <w:rPr>
          <w:rFonts w:asciiTheme="minorHAnsi" w:hAnsiTheme="minorHAnsi"/>
          <w:color w:val="000000"/>
        </w:rPr>
        <w:t>ouvisejících s plněním zakázky</w:t>
      </w:r>
      <w:r w:rsidRPr="0011340C">
        <w:rPr>
          <w:rFonts w:asciiTheme="minorHAnsi" w:hAnsiTheme="minorHAnsi"/>
          <w:color w:val="000000"/>
        </w:rPr>
        <w:t>. Těmito subjekty jsou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zejména územní finanční orgány,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Ministerstvo financí ČR</w:t>
      </w:r>
      <w:r w:rsidRPr="00470709">
        <w:rPr>
          <w:rFonts w:asciiTheme="minorHAnsi" w:hAnsiTheme="minorHAnsi"/>
          <w:color w:val="000000"/>
        </w:rPr>
        <w:t>, Ministerstvo průmyslu a obchodu ČR,</w:t>
      </w:r>
      <w:r w:rsidRPr="0011340C">
        <w:rPr>
          <w:rFonts w:asciiTheme="minorHAnsi" w:hAnsiTheme="minorHAnsi"/>
          <w:color w:val="000000"/>
        </w:rPr>
        <w:t xml:space="preserve"> Nejvyšší kontrolní úřad, Evropská komise a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Evropský účetní dvůr.</w:t>
      </w:r>
      <w:r>
        <w:rPr>
          <w:rFonts w:asciiTheme="minorHAnsi" w:hAnsiTheme="minorHAnsi"/>
          <w:color w:val="000000"/>
        </w:rPr>
        <w:t xml:space="preserve"> </w:t>
      </w:r>
      <w:r w:rsidRPr="00AB0B63">
        <w:rPr>
          <w:rFonts w:asciiTheme="minorHAnsi" w:hAnsiTheme="minorHAnsi"/>
        </w:rPr>
        <w:t>Ve stejné lhůtě je prodávající povinen poskytovat požadované informace a dokumentaci zaměstnancům nebo zmocněncům pověřených orgánů kontroly provádění projektu v rámci OP PI a je povinen vytvořit výše uvedeným osobám podmínky k provedení kontroly vztahující se k realizaci projektu a poskytnout jim při provádění kontroly součinnost.</w:t>
      </w:r>
    </w:p>
    <w:p w:rsidR="00381C2D" w:rsidRDefault="00381C2D" w:rsidP="00381C2D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AB0B63">
        <w:rPr>
          <w:rFonts w:asciiTheme="minorHAnsi" w:hAnsiTheme="minorHAnsi"/>
        </w:rPr>
        <w:t xml:space="preserve">Prodávající je </w:t>
      </w:r>
      <w:r w:rsidRPr="00AB0B63">
        <w:rPr>
          <w:rFonts w:asciiTheme="minorHAnsi" w:hAnsiTheme="minorHAnsi"/>
          <w:color w:val="000000"/>
        </w:rPr>
        <w:t xml:space="preserve">povinen respektovat a dodržovat následující ustanovení publicity: Na titulní straně této smlouvy a všech dalších dokumentech souvisejících s plněním smlouvy bude v záhlaví </w:t>
      </w:r>
      <w:proofErr w:type="spellStart"/>
      <w:r w:rsidRPr="00AB0B63">
        <w:rPr>
          <w:rFonts w:asciiTheme="minorHAnsi" w:hAnsiTheme="minorHAnsi"/>
          <w:color w:val="000000"/>
        </w:rPr>
        <w:t>logolink</w:t>
      </w:r>
      <w:proofErr w:type="spellEnd"/>
      <w:r w:rsidRPr="00AB0B63">
        <w:rPr>
          <w:rFonts w:asciiTheme="minorHAnsi" w:hAnsiTheme="minorHAnsi"/>
          <w:color w:val="000000"/>
        </w:rPr>
        <w:t xml:space="preserve"> s logy EU s nápisem EVROPSKÁ UNIE, EVROPSKÝ FOND PRO REGIONÁLNÍ ROZVOJ a OP PI. Také předávací protokol</w:t>
      </w:r>
      <w:r>
        <w:rPr>
          <w:rFonts w:asciiTheme="minorHAnsi" w:hAnsiTheme="minorHAnsi"/>
          <w:color w:val="000000"/>
        </w:rPr>
        <w:t>y budou</w:t>
      </w:r>
      <w:r w:rsidRPr="00AB0B63">
        <w:rPr>
          <w:rFonts w:asciiTheme="minorHAnsi" w:hAnsiTheme="minorHAnsi"/>
          <w:color w:val="000000"/>
        </w:rPr>
        <w:t xml:space="preserve"> obsahovat </w:t>
      </w:r>
      <w:proofErr w:type="spellStart"/>
      <w:r w:rsidRPr="00AB0B63">
        <w:rPr>
          <w:rFonts w:asciiTheme="minorHAnsi" w:hAnsiTheme="minorHAnsi"/>
          <w:color w:val="000000"/>
        </w:rPr>
        <w:t>logolink</w:t>
      </w:r>
      <w:proofErr w:type="spellEnd"/>
      <w:r w:rsidRPr="00AB0B63">
        <w:rPr>
          <w:rFonts w:asciiTheme="minorHAnsi" w:hAnsiTheme="minorHAnsi"/>
          <w:color w:val="000000"/>
        </w:rPr>
        <w:t xml:space="preserve">. Stejně tak i dodané zboží musí respektovat podmínky povinné publicity OP PI. Pravidla publicity musí být dodržována  v souladu s Manuálem vizuální identity </w:t>
      </w:r>
      <w:r w:rsidRPr="00AB0B63">
        <w:rPr>
          <w:rFonts w:asciiTheme="minorHAnsi" w:hAnsiTheme="minorHAnsi"/>
        </w:rPr>
        <w:t xml:space="preserve">ESF v ČR 2007-13 (k dispozici na </w:t>
      </w:r>
      <w:r w:rsidRPr="00AB0B63">
        <w:rPr>
          <w:rFonts w:asciiTheme="minorHAnsi" w:hAnsiTheme="minorHAnsi"/>
        </w:rPr>
        <w:lastRenderedPageBreak/>
        <w:t>www.esfcr.cz</w:t>
      </w:r>
      <w:r w:rsidR="00C825AB">
        <w:rPr>
          <w:rFonts w:asciiTheme="minorHAnsi" w:hAnsiTheme="minorHAnsi"/>
        </w:rPr>
        <w:t>. Publicitu zajišťuje prodávající. Veškeré náklady na zajištění publicity dle tohoto ustanovení nese prodávající.</w:t>
      </w:r>
    </w:p>
    <w:p w:rsidR="002E20A8" w:rsidRPr="0011340C" w:rsidRDefault="002E20A8" w:rsidP="00381C2D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prohlašuje podpisem této smlouvy, že má sjednáno platné obecné pojištění odpovědnosti za škodu způsobenou třetím osobám s pojistným limitem minimálně </w:t>
      </w:r>
      <w:r w:rsidR="00381C2D">
        <w:rPr>
          <w:rFonts w:asciiTheme="minorHAnsi" w:hAnsiTheme="minorHAnsi"/>
        </w:rPr>
        <w:t>1.0</w:t>
      </w:r>
      <w:r w:rsidRPr="0011340C">
        <w:rPr>
          <w:rFonts w:asciiTheme="minorHAnsi" w:hAnsiTheme="minorHAnsi"/>
        </w:rPr>
        <w:t xml:space="preserve">00.000,- Kč (slovy: </w:t>
      </w:r>
      <w:r w:rsidR="00A12EC1">
        <w:rPr>
          <w:rFonts w:asciiTheme="minorHAnsi" w:hAnsiTheme="minorHAnsi"/>
        </w:rPr>
        <w:t xml:space="preserve">jeden milion </w:t>
      </w:r>
      <w:r w:rsidRPr="0011340C">
        <w:rPr>
          <w:rFonts w:asciiTheme="minorHAnsi" w:hAnsiTheme="minorHAnsi"/>
        </w:rPr>
        <w:t xml:space="preserve">korun českých) v souvislosti s oprávněními k podnikání nezbytnými pro plnění této smlouvy. Prodávající je povinen předložit na žádost kupujícího kdykoliv v průběhu platnosti smlouvy doklady o trvání tohoto pojištění.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Pokud by v důsledku pojistného plnění nebo jiné události mělo dojít k zániku pojištění, k omezení rozsahu pojištěných rizik, ke snížení stanovené min. výše pojistného v pojištění, nebo k jiným změnám, které by znamenaly zhoršení podmínek oproti původnímu stavu, je prodávající povinen neprodleně učinit příslušná opatření tak, aby pojištění bylo udrženo tak, jak je požadováno shora v bodě 5.1</w:t>
      </w:r>
      <w:r w:rsidR="000214E1">
        <w:rPr>
          <w:rFonts w:asciiTheme="minorHAnsi" w:hAnsiTheme="minorHAnsi"/>
        </w:rPr>
        <w:t>6</w:t>
      </w:r>
      <w:r w:rsidRPr="0011340C">
        <w:rPr>
          <w:rFonts w:asciiTheme="minorHAnsi" w:hAnsiTheme="minorHAnsi"/>
        </w:rPr>
        <w:t>. této smlouvy.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 vyloučení pochybností se uvádí, že rizika související s úhradou spoluúčasti, případně s tím, že skutečná škoda způsobená pojistnou událostí bude vyšší než pojistný limit, nese pouze prodávající.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 vyloučení pochybností se dále uvádí, že výše pojistného plnění uvedená výše nemá povahu stanovení výše předvídatelné škody ve smyslu ustanovení § 379 zákona č. 513/1991 Sb., obchodního zákoníku.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Prodávající bere na vědomí, že v souladu s ust. § 147a zák. č. 137/2006 Sb., o veřejných zakázkách, bude tato smlouva uveřejněna na profilu zadavatele (kupujícího). Stejně tak bude uveřejněna i výše skutečně uhrazené ceny za plnění smlouvy</w:t>
      </w:r>
      <w:r w:rsidR="00515A8A">
        <w:rPr>
          <w:rFonts w:asciiTheme="minorHAnsi" w:hAnsiTheme="minorHAnsi"/>
        </w:rPr>
        <w:t xml:space="preserve"> a seznam subdodavatelů</w:t>
      </w:r>
      <w:r w:rsidRPr="0011340C">
        <w:rPr>
          <w:rFonts w:asciiTheme="minorHAnsi" w:hAnsiTheme="minorHAnsi"/>
        </w:rPr>
        <w:t>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je povinen předložit kupujícímu seznam subdodavatelů, ve kterém uvede subdodavatele, jímž za plnění subdodávky uhradil více než 10% z celkové kupní ceny dle této smlouvy. Má-li subdodavatel formu akciové společnosti, je přílohou seznamu i seznam vlastníků akcií, jejich souhrnná jmenovitá hodnota přesahuje 10% základního kapitálu, vyhotovený ve lhůtě 90 dnů před dnem předložení seznamu subdodavatelů. Seznam subdodavatelů je prodávající povinen kupujícímu předložit nejpozději do 60 dnů od splnění smlouvy. </w:t>
      </w:r>
      <w:r w:rsidR="00AF64AC">
        <w:rPr>
          <w:rFonts w:asciiTheme="minorHAnsi" w:hAnsiTheme="minorHAnsi"/>
        </w:rPr>
        <w:t xml:space="preserve">Za porušení této povinnosti je kupující oprávněn </w:t>
      </w:r>
      <w:r w:rsidR="00AF64AC" w:rsidRPr="0011340C">
        <w:rPr>
          <w:rFonts w:asciiTheme="minorHAnsi" w:hAnsiTheme="minorHAnsi"/>
        </w:rPr>
        <w:t xml:space="preserve">požadovat na prodávajícím zaplacení smluvní pokuty ve </w:t>
      </w:r>
      <w:r w:rsidR="00AF64AC" w:rsidRPr="009F03F4">
        <w:rPr>
          <w:rFonts w:asciiTheme="minorHAnsi" w:hAnsiTheme="minorHAnsi"/>
        </w:rPr>
        <w:t xml:space="preserve">výši </w:t>
      </w:r>
      <w:r w:rsidR="007E3B01">
        <w:rPr>
          <w:rFonts w:asciiTheme="minorHAnsi" w:hAnsiTheme="minorHAnsi"/>
        </w:rPr>
        <w:t>1</w:t>
      </w:r>
      <w:r w:rsidR="00AF64AC" w:rsidRPr="009F03F4">
        <w:rPr>
          <w:rFonts w:asciiTheme="minorHAnsi" w:hAnsiTheme="minorHAnsi"/>
        </w:rPr>
        <w:t>.000,- Kč</w:t>
      </w:r>
      <w:r w:rsidR="00AF64AC" w:rsidRPr="0011340C">
        <w:rPr>
          <w:rFonts w:asciiTheme="minorHAnsi" w:hAnsiTheme="minorHAnsi"/>
        </w:rPr>
        <w:t xml:space="preserve"> </w:t>
      </w:r>
      <w:r w:rsidR="00AF64AC">
        <w:rPr>
          <w:rFonts w:asciiTheme="minorHAnsi" w:hAnsiTheme="minorHAnsi"/>
        </w:rPr>
        <w:t xml:space="preserve">za každý i započatý kalendářní den. </w:t>
      </w:r>
      <w:r w:rsidRPr="0011340C">
        <w:rPr>
          <w:rFonts w:asciiTheme="minorHAnsi" w:hAnsiTheme="minorHAnsi"/>
        </w:rPr>
        <w:t>Prodávající bere na vědomí, že tento seznam subdodavatelů bude ze strany kupujícího uveřejněn na jeho profilu</w:t>
      </w:r>
      <w:r w:rsidR="00A12EC1">
        <w:rPr>
          <w:rFonts w:asciiTheme="minorHAnsi" w:hAnsiTheme="minorHAnsi"/>
        </w:rPr>
        <w:t xml:space="preserve"> zadavatele</w:t>
      </w:r>
      <w:r w:rsidRPr="0011340C">
        <w:rPr>
          <w:rFonts w:asciiTheme="minorHAnsi" w:hAnsiTheme="minorHAnsi"/>
        </w:rPr>
        <w:t xml:space="preserve">. Prodávající bere rovněž na vědomí, že nesplnění této povinnosti je správním deliktem ve smyslu ust. § 120a zákona o veřejných zakázkách, za který může být uložena pokuta do výše 2.000.000,- Kč. </w:t>
      </w:r>
    </w:p>
    <w:p w:rsidR="002E20A8" w:rsidRPr="007E3B01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Smluvní pokuty dle této smlouvy jsou splatné do 10 dnů po doručení oznámení o uplatnění smluvní pokuty druhé smluvní straně. Oznámení o uplatnění smluvní pokuty musí vždy obsahovat popis a časové určení události, která zakládá právo na smluvní pokutu. Oznámení musí dále obsahovat informaci o způsobu úhrady smluvní pokuty, který určí oprávněná strana. Smluvní strany shodně prohlašují, že s ohledem na charakter povinností, jejichž splnění je zajištěno smluvními pokutami, považují smluvní pokuty uvedené v této smlouvě za přiměřené.</w:t>
      </w: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Záruka na zboží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Arial"/>
        </w:rPr>
        <w:t xml:space="preserve">Prodávající přebírá záruku za jakost zboží po dobu uvedenou ve vztahu ke každému druhu zboží v příloze č. 1 této smlouvy. </w:t>
      </w:r>
      <w:r w:rsidR="007E3B01">
        <w:rPr>
          <w:rFonts w:asciiTheme="minorHAnsi" w:hAnsiTheme="minorHAnsi" w:cs="Arial"/>
        </w:rPr>
        <w:t xml:space="preserve">Délka záruční doby </w:t>
      </w:r>
      <w:r w:rsidR="002D2C4C">
        <w:rPr>
          <w:rFonts w:asciiTheme="minorHAnsi" w:hAnsiTheme="minorHAnsi" w:cs="Arial"/>
        </w:rPr>
        <w:t xml:space="preserve">činí 3 roky. </w:t>
      </w:r>
      <w:r w:rsidRPr="0011340C">
        <w:rPr>
          <w:rFonts w:asciiTheme="minorHAnsi" w:hAnsiTheme="minorHAnsi" w:cs="Arial"/>
        </w:rPr>
        <w:t>Záruční lhůta počíná běžet dnem řádného zprovoznění zboží, tj. podpisem pro</w:t>
      </w:r>
      <w:r w:rsidR="00AF64AC">
        <w:rPr>
          <w:rFonts w:asciiTheme="minorHAnsi" w:hAnsiTheme="minorHAnsi" w:cs="Arial"/>
        </w:rPr>
        <w:t xml:space="preserve">tokolu o </w:t>
      </w:r>
      <w:r w:rsidR="007E3B01">
        <w:rPr>
          <w:rFonts w:asciiTheme="minorHAnsi" w:hAnsiTheme="minorHAnsi" w:cs="Arial"/>
        </w:rPr>
        <w:t>montáži</w:t>
      </w:r>
      <w:r w:rsidR="00AF64AC">
        <w:rPr>
          <w:rFonts w:asciiTheme="minorHAnsi" w:hAnsiTheme="minorHAnsi" w:cs="Arial"/>
        </w:rPr>
        <w:t xml:space="preserve"> zboží</w:t>
      </w:r>
      <w:r w:rsidRPr="0011340C">
        <w:rPr>
          <w:rFonts w:asciiTheme="minorHAnsi" w:hAnsiTheme="minorHAnsi" w:cs="Tahoma"/>
        </w:rPr>
        <w:t>.</w:t>
      </w:r>
    </w:p>
    <w:p w:rsidR="002E20A8" w:rsidRPr="0011340C" w:rsidRDefault="002E20A8" w:rsidP="002E20A8">
      <w:pPr>
        <w:pStyle w:val="Odstavecseseznamem"/>
        <w:keepNext/>
        <w:widowControl w:val="0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se zavazuje, že zboží dodané na základě této smlouvy bude po záruční dobu způsobilé pro použití k účelu stanovenému v této smlouvě, bude mít vlastnosti požadované kupujícím, touto smlouvou, právními předpisy, jakož i platnými technickými normami, předpisy, směrnicemi a vyhláškami, a že si zboží tyto vlastnosti beze změny zachová s přihlédnutím k běžnému opotřebení a omezené životnosti komponent spotřebního charakteru. </w:t>
      </w:r>
    </w:p>
    <w:p w:rsidR="002E20A8" w:rsidRPr="0011340C" w:rsidRDefault="002E20A8" w:rsidP="002E20A8">
      <w:pPr>
        <w:pStyle w:val="Odstavecseseznamem"/>
        <w:keepNext/>
        <w:widowControl w:val="0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Prodávající dále prohlašuje, že na dodaném zboží neváznou žádná práva třetích osob, zejména pak práva vyplývající z průmyslového vlastnictví.</w:t>
      </w:r>
    </w:p>
    <w:p w:rsidR="002E20A8" w:rsidRPr="007E3B01" w:rsidRDefault="002E20A8" w:rsidP="007E3B01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Kupující je povinen ohlásit prodávajícímu záruční vady neprodleně poté, co je zjis</w:t>
      </w:r>
      <w:ins w:id="3" w:author="Petr" w:date="2013-05-06T09:26:00Z">
        <w:r w:rsidR="001064FD">
          <w:rPr>
            <w:rFonts w:asciiTheme="minorHAnsi" w:hAnsiTheme="minorHAnsi" w:cs="Arial"/>
          </w:rPr>
          <w:t>tí.</w:t>
        </w:r>
      </w:ins>
      <w:del w:id="4" w:author="Petr" w:date="2013-05-06T09:26:00Z">
        <w:r w:rsidRPr="0011340C" w:rsidDel="001064FD">
          <w:rPr>
            <w:rFonts w:asciiTheme="minorHAnsi" w:hAnsiTheme="minorHAnsi" w:cs="Arial"/>
          </w:rPr>
          <w:delText xml:space="preserve">tí a </w:delText>
        </w:r>
      </w:del>
      <w:r w:rsidR="007E3B01">
        <w:rPr>
          <w:rFonts w:asciiTheme="minorHAnsi" w:hAnsiTheme="minorHAnsi" w:cs="Arial"/>
        </w:rPr>
        <w:t xml:space="preserve">. </w:t>
      </w:r>
      <w:r w:rsidRPr="0011340C">
        <w:rPr>
          <w:rFonts w:asciiTheme="minorHAnsi" w:hAnsiTheme="minorHAnsi" w:cs="Arial"/>
        </w:rPr>
        <w:t>Záruční opravy provede prodávající bezplatně a bezodkladně</w:t>
      </w:r>
      <w:r w:rsidR="007E3B01">
        <w:rPr>
          <w:rFonts w:asciiTheme="minorHAnsi" w:hAnsiTheme="minorHAnsi" w:cs="Arial"/>
        </w:rPr>
        <w:t xml:space="preserve"> a to nejpozději do 10 dnů ode dne nahlášení vady.</w:t>
      </w:r>
      <w:r w:rsidRPr="0011340C">
        <w:rPr>
          <w:rFonts w:asciiTheme="minorHAnsi" w:hAnsiTheme="minorHAnsi" w:cs="Arial"/>
        </w:rPr>
        <w:t xml:space="preserve"> V případě nedodržení uvedené (či jinak dohodnuté) lhůty pro provedení záruční opravy, je kupující oprávněn uplatnit na prodá</w:t>
      </w:r>
      <w:r w:rsidR="007E3B01">
        <w:rPr>
          <w:rFonts w:asciiTheme="minorHAnsi" w:hAnsiTheme="minorHAnsi" w:cs="Arial"/>
        </w:rPr>
        <w:t>vajícím smluvní pokutu ve výši 1</w:t>
      </w:r>
      <w:r w:rsidRPr="0011340C">
        <w:rPr>
          <w:rFonts w:asciiTheme="minorHAnsi" w:hAnsiTheme="minorHAnsi" w:cs="Arial"/>
        </w:rPr>
        <w:t xml:space="preserve">.000,- Kč za každý den prodlení se splněním této povinnosti, čímž není dotčeno právo kupujícího na náhradu škody v plném rozsahu. </w:t>
      </w:r>
      <w:r w:rsidRPr="0011340C">
        <w:rPr>
          <w:rFonts w:asciiTheme="minorHAnsi" w:hAnsiTheme="minorHAnsi"/>
        </w:rPr>
        <w:t>Celková výše smluvní pokuty není omezena.</w:t>
      </w:r>
    </w:p>
    <w:p w:rsidR="002E20A8" w:rsidRPr="0011340C" w:rsidRDefault="002E20A8" w:rsidP="002E20A8">
      <w:pPr>
        <w:pStyle w:val="Odstavecseseznamem"/>
        <w:spacing w:after="120" w:line="240" w:lineRule="auto"/>
        <w:ind w:left="708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Prodávající je povinen přijímat oznámen</w:t>
      </w:r>
      <w:r w:rsidR="002D2C4C">
        <w:rPr>
          <w:rFonts w:asciiTheme="minorHAnsi" w:hAnsiTheme="minorHAnsi" w:cs="Arial"/>
        </w:rPr>
        <w:t>í vad v pracovní dny v době od 8</w:t>
      </w:r>
      <w:r w:rsidRPr="0011340C">
        <w:rPr>
          <w:rFonts w:asciiTheme="minorHAnsi" w:hAnsiTheme="minorHAnsi" w:cs="Arial"/>
        </w:rPr>
        <w:t>:00 hod. do 1</w:t>
      </w:r>
      <w:r w:rsidR="002D2C4C">
        <w:rPr>
          <w:rFonts w:asciiTheme="minorHAnsi" w:hAnsiTheme="minorHAnsi" w:cs="Arial"/>
        </w:rPr>
        <w:t>6</w:t>
      </w:r>
      <w:r w:rsidRPr="0011340C">
        <w:rPr>
          <w:rFonts w:asciiTheme="minorHAnsi" w:hAnsiTheme="minorHAnsi" w:cs="Arial"/>
        </w:rPr>
        <w:t xml:space="preserve">:00 hod. </w:t>
      </w:r>
      <w:r w:rsidR="001064FD">
        <w:rPr>
          <w:rFonts w:asciiTheme="minorHAnsi" w:hAnsiTheme="minorHAnsi" w:cs="Arial"/>
        </w:rPr>
        <w:t xml:space="preserve">na tel. čísle: </w:t>
      </w:r>
      <w:r w:rsidR="001064FD" w:rsidRPr="00492749">
        <w:rPr>
          <w:rFonts w:asciiTheme="minorHAnsi" w:hAnsiTheme="minorHAnsi" w:cs="Arial"/>
          <w:i/>
        </w:rPr>
        <w:t xml:space="preserve"> (bu</w:t>
      </w:r>
      <w:r w:rsidR="001064FD">
        <w:rPr>
          <w:rFonts w:asciiTheme="minorHAnsi" w:hAnsiTheme="minorHAnsi" w:cs="Arial"/>
          <w:i/>
        </w:rPr>
        <w:t>de doplněno při podpisu smlouvy,</w:t>
      </w:r>
      <w:r w:rsidR="001064FD">
        <w:rPr>
          <w:rFonts w:asciiTheme="minorHAnsi" w:hAnsiTheme="minorHAnsi" w:cs="Arial"/>
        </w:rPr>
        <w:t xml:space="preserve">           E-mailu</w:t>
      </w:r>
      <w:r w:rsidR="001064FD" w:rsidRPr="00492749">
        <w:rPr>
          <w:rFonts w:asciiTheme="minorHAnsi" w:hAnsiTheme="minorHAnsi" w:cs="Arial"/>
          <w:i/>
        </w:rPr>
        <w:t>:  (bude doplněno při podpisu smlouvy).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Prodávající je povinen průběžně písemně informovat kupujícího o stavu řešení vady až do jejího úplného odstranění. 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V případě výskytu vady po dobu běhu záruční doby se záruční doba prodlužuje o dobu od oznámení závady kupujícím prodávajícímu po její odstranění prodávajícím.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Reklamaci lze uplatnit nejpozději do posledního dne záruční lhůty, přičemž i reklamace odeslaná v poslední den záruční lhůty se považuje za včas uplatněnou.</w:t>
      </w:r>
    </w:p>
    <w:p w:rsidR="006F77C2" w:rsidRDefault="002E20A8" w:rsidP="007E3B01">
      <w:pPr>
        <w:pStyle w:val="Odstavecseseznamem"/>
        <w:numPr>
          <w:ilvl w:val="1"/>
          <w:numId w:val="10"/>
        </w:numPr>
        <w:tabs>
          <w:tab w:val="num" w:pos="709"/>
        </w:tabs>
        <w:spacing w:after="120" w:line="240" w:lineRule="auto"/>
        <w:ind w:left="709" w:hanging="709"/>
        <w:contextualSpacing w:val="0"/>
        <w:rPr>
          <w:rFonts w:asciiTheme="minorHAnsi" w:hAnsiTheme="minorHAnsi"/>
        </w:rPr>
      </w:pPr>
      <w:r w:rsidRPr="00567856">
        <w:rPr>
          <w:rFonts w:asciiTheme="minorHAnsi" w:hAnsiTheme="minorHAnsi" w:cs="Arial"/>
        </w:rPr>
        <w:t>Záruka se nevztahuje na závady způsobené neodbornou manipulací</w:t>
      </w:r>
      <w:r w:rsidR="00567856">
        <w:rPr>
          <w:rFonts w:asciiTheme="minorHAnsi" w:hAnsiTheme="minorHAnsi" w:cs="Arial"/>
        </w:rPr>
        <w:t>.</w:t>
      </w:r>
      <w:r w:rsidRPr="00567856">
        <w:rPr>
          <w:rFonts w:asciiTheme="minorHAnsi" w:hAnsiTheme="minorHAnsi" w:cs="Arial"/>
        </w:rPr>
        <w:t xml:space="preserve"> </w:t>
      </w:r>
    </w:p>
    <w:p w:rsidR="00435939" w:rsidRDefault="00435939" w:rsidP="002E20A8">
      <w:pPr>
        <w:jc w:val="center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Platnost a účinnost smlouvy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Tato smlouva nabývá platnosti a účinnosti dnem podpisu smlouvy oprávněnými zástupci obou smluvních stran.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Odstoupit od smlouvy lze pouze z důvodů stanovených ve smlouvě nebo zákonem.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Od této smlouvy může smluvní strana dotčená porušením povinnosti jednostranně odstoupit pro podstatné porušení této smlouvy, přičemž za podstatné porušení této smlouvy se zejména považuje: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na straně kupujícího nezaplacení kupní ceny podle této smlouvy ve lhůtě delší 60 dní po dni splatnosti příslušné faktury (nepůjd</w:t>
      </w:r>
      <w:r w:rsidR="00435939">
        <w:rPr>
          <w:rFonts w:asciiTheme="minorHAnsi" w:hAnsiTheme="minorHAnsi" w:cs="Arial"/>
        </w:rPr>
        <w:t>e-li o případ uvedený v bodu 4.10</w:t>
      </w:r>
      <w:r w:rsidRPr="0011340C">
        <w:rPr>
          <w:rFonts w:asciiTheme="minorHAnsi" w:hAnsiTheme="minorHAnsi" w:cs="Arial"/>
        </w:rPr>
        <w:t xml:space="preserve"> této smlouvy), 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</w:rPr>
        <w:t>na straně prodávajícího, jestliže byť i část zboží nebude ve sjednaném termínu řádně instalováno či zprovozněno,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</w:rPr>
        <w:t>na straně prodávajícího, jestliže zboží nebude mít vlastnosti deklarované prodávajícím v této smlouvě,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na straně prodávajícího, jestliže prodávající je v </w:t>
      </w:r>
      <w:r w:rsidRPr="0011340C">
        <w:rPr>
          <w:rFonts w:asciiTheme="minorHAnsi" w:hAnsiTheme="minorHAnsi"/>
        </w:rPr>
        <w:t>prodlení s odstraněním vad zboží p</w:t>
      </w:r>
      <w:r w:rsidRPr="0011340C">
        <w:rPr>
          <w:rFonts w:asciiTheme="minorHAnsi" w:hAnsiTheme="minorHAnsi" w:cs="Arial"/>
        </w:rPr>
        <w:t xml:space="preserve">o dobu více než </w:t>
      </w:r>
      <w:r w:rsidR="00435939">
        <w:rPr>
          <w:rFonts w:asciiTheme="minorHAnsi" w:hAnsiTheme="minorHAnsi" w:cs="Arial"/>
        </w:rPr>
        <w:t>10</w:t>
      </w:r>
      <w:r w:rsidRPr="0011340C">
        <w:rPr>
          <w:rFonts w:asciiTheme="minorHAnsi" w:hAnsiTheme="minorHAnsi" w:cs="Arial"/>
        </w:rPr>
        <w:t xml:space="preserve"> pracovní</w:t>
      </w:r>
      <w:r w:rsidR="00AF64AC">
        <w:rPr>
          <w:rFonts w:asciiTheme="minorHAnsi" w:hAnsiTheme="minorHAnsi" w:cs="Arial"/>
        </w:rPr>
        <w:t>ch</w:t>
      </w:r>
      <w:r w:rsidRPr="0011340C">
        <w:rPr>
          <w:rFonts w:asciiTheme="minorHAnsi" w:hAnsiTheme="minorHAnsi" w:cs="Arial"/>
        </w:rPr>
        <w:t xml:space="preserve"> dn</w:t>
      </w:r>
      <w:r w:rsidR="00AF64AC">
        <w:rPr>
          <w:rFonts w:asciiTheme="minorHAnsi" w:hAnsiTheme="minorHAnsi" w:cs="Arial"/>
        </w:rPr>
        <w:t>ů</w:t>
      </w:r>
      <w:r w:rsidRPr="0011340C">
        <w:rPr>
          <w:rFonts w:asciiTheme="minorHAnsi" w:hAnsiTheme="minorHAnsi" w:cs="Arial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Kupující je dále oprávněn odstoupit od smlouvy v souladu s ust. § 82 odst. 8 zák. o veřejných zakázkách v případě, kdy prodávající uvedl ve své nabídce do veřejné zakázky, která předcházela uzavření této smlouvy, informace nebo doklady, které neodpovídají skutečnosti a které měly nebo mohly mít vliv na výsledek zadávacího řízení. 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Skončením účinnosti smlouvy zanikají všechny závazky smluvních stran ze smlouvy. Skončením účinnosti nebo jejím zánikem nezanikají nároky na náhradu škody a zaplacení smluvních pokut sjednaných pro případ porušení smluvních povinností vzniklé před skončením účinnosti smlouvy, a ty závazky smluvních stran, které podle smlouvy nebo vzhledem ke své povaze mají trvat i nadále</w:t>
      </w:r>
      <w:r w:rsidR="00C825AB">
        <w:rPr>
          <w:rFonts w:asciiTheme="minorHAnsi" w:hAnsiTheme="minorHAnsi"/>
        </w:rPr>
        <w:t>,</w:t>
      </w:r>
      <w:r w:rsidRPr="0011340C">
        <w:rPr>
          <w:rFonts w:asciiTheme="minorHAnsi" w:hAnsiTheme="minorHAnsi"/>
        </w:rPr>
        <w:t xml:space="preserve"> nebo u kterých tak stanoví zákon.</w:t>
      </w:r>
    </w:p>
    <w:p w:rsidR="002E20A8" w:rsidRPr="0011340C" w:rsidRDefault="002E20A8" w:rsidP="0037261F">
      <w:pPr>
        <w:tabs>
          <w:tab w:val="num" w:pos="709"/>
        </w:tabs>
        <w:spacing w:after="120"/>
        <w:rPr>
          <w:rFonts w:asciiTheme="minorHAnsi" w:hAnsiTheme="minorHAnsi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Závěrečná ustanovení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Vztahy mezi stranami se řídí českým právním řádem. Ve věcech smlouvou výslovně neupravených se právní vztahy z ní vznikající a vyplývající řídí příslušnými ustanoveními zákona č. 513/1991 Sb., obchodního zákoníku, a ostatními obecně závaznými právními předpisy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Veškeré změny či doplnění smlouvy lze učinit pouze na základě písemné dohody smluvních stran. Takové dohody musí mít podobu datovaných, číslovaných a oběma smluvními stranami podepsaných dodatků smlouvy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 w:cs="Calibri"/>
        </w:rPr>
        <w:t>Nastanou-li u některé ze stran skutečnosti bránící řádnému plnění této smlouvy, je povinna to ihned bez zbytečného odkladu oznámit druhé straně a vyvolat jednání zástupců kupujícího a prodávajícího.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Vztahuje-li se důvod neplatnosti jen na některé ustanovení smlouvy, je neplatným pouze toto ustanovení, pokud z jeho povahy, obsahu anebo z okolností, za nichž bylo sjednáno, nevyplývá, že jej nelze oddělit od ostatního obsahu smlouvy.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Smluvní strany budou vždy usilovat o smírné urovnání případných sporů vzniklých ze smlouvy. Případné spory vzniklé z této smlouvy budou řešeny podle platné právní úpravy věcně a místně příslušnými orgány České republiky. Smluvní strany sjednávají ve smyslu ustanovení § 89a zákona č. 99/1963 Sb., občanského soudního řádu, pro spory vyplývající z této smlouvy či s touto smlouvou související místní příslušnost Okresního soudu v </w:t>
      </w:r>
      <w:r w:rsidR="0071210E">
        <w:rPr>
          <w:rFonts w:asciiTheme="minorHAnsi" w:hAnsiTheme="minorHAnsi"/>
        </w:rPr>
        <w:t>Hranicích</w:t>
      </w:r>
      <w:r w:rsidRPr="0011340C">
        <w:rPr>
          <w:rFonts w:asciiTheme="minorHAnsi" w:hAnsiTheme="minorHAnsi"/>
        </w:rPr>
        <w:t>, případně Krajského soudu v </w:t>
      </w:r>
      <w:r w:rsidR="0071210E">
        <w:rPr>
          <w:rFonts w:asciiTheme="minorHAnsi" w:hAnsiTheme="minorHAnsi"/>
        </w:rPr>
        <w:t>Olomouci</w:t>
      </w:r>
      <w:r w:rsidRPr="0011340C">
        <w:rPr>
          <w:rFonts w:asciiTheme="minorHAnsi" w:hAnsiTheme="minorHAns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Smlouva se vyhotovuje ve 4 (čtyřech) stejnopisech, z nichž každý má platnost originálu. Každá ze smluvních stran obdrží po 2 (dvou) stejnopisech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Nedílnou součástí této smlouvy </w:t>
      </w:r>
      <w:r w:rsidR="0071210E">
        <w:rPr>
          <w:rFonts w:asciiTheme="minorHAnsi" w:hAnsiTheme="minorHAnsi"/>
        </w:rPr>
        <w:t>je</w:t>
      </w:r>
      <w:r w:rsidRPr="0011340C">
        <w:rPr>
          <w:rFonts w:asciiTheme="minorHAnsi" w:hAnsiTheme="minorHAnsi"/>
        </w:rPr>
        <w:t xml:space="preserve"> následující příloh</w:t>
      </w:r>
      <w:r w:rsidR="0071210E">
        <w:rPr>
          <w:rFonts w:asciiTheme="minorHAnsi" w:hAnsiTheme="minorHAnsi"/>
        </w:rPr>
        <w:t>a</w:t>
      </w:r>
      <w:r w:rsidRPr="0011340C">
        <w:rPr>
          <w:rFonts w:asciiTheme="minorHAnsi" w:hAnsiTheme="minorHAnsi"/>
        </w:rPr>
        <w:t>:</w:t>
      </w:r>
    </w:p>
    <w:p w:rsidR="002E20A8" w:rsidRDefault="002E20A8" w:rsidP="002E20A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hAnsiTheme="minorHAnsi" w:cs="Calibri"/>
        </w:rPr>
      </w:pPr>
      <w:r w:rsidRPr="0011340C">
        <w:rPr>
          <w:rFonts w:asciiTheme="minorHAnsi" w:hAnsiTheme="minorHAnsi" w:cs="Calibri"/>
        </w:rPr>
        <w:t xml:space="preserve">Příloha č. 1 – </w:t>
      </w:r>
      <w:r w:rsidR="006D0ACE">
        <w:rPr>
          <w:rFonts w:asciiTheme="minorHAnsi" w:hAnsiTheme="minorHAnsi" w:cs="Calibri"/>
        </w:rPr>
        <w:t>Popis jednotlivých položek plnění</w:t>
      </w:r>
      <w:r w:rsidR="006515B2">
        <w:rPr>
          <w:rFonts w:asciiTheme="minorHAnsi" w:hAnsiTheme="minorHAnsi" w:cs="Calibri"/>
        </w:rPr>
        <w:t xml:space="preserve"> (dle zadávací dokumentace)</w:t>
      </w:r>
      <w:r w:rsidRPr="0011340C">
        <w:rPr>
          <w:rFonts w:asciiTheme="minorHAnsi" w:hAnsiTheme="minorHAnsi" w:cs="Calibri"/>
        </w:rPr>
        <w:t>,</w:t>
      </w:r>
    </w:p>
    <w:p w:rsidR="006D0ACE" w:rsidRPr="0011340C" w:rsidRDefault="006D0ACE" w:rsidP="002E20A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Příloha č. 2 – Ceník</w:t>
      </w:r>
      <w:r w:rsidR="00B524FC">
        <w:rPr>
          <w:rFonts w:asciiTheme="minorHAnsi" w:hAnsiTheme="minorHAnsi" w:cs="Calibri"/>
        </w:rPr>
        <w:t xml:space="preserve"> </w:t>
      </w:r>
      <w:r w:rsidR="002A0140">
        <w:rPr>
          <w:rFonts w:asciiTheme="minorHAnsi" w:hAnsiTheme="minorHAnsi" w:cs="Calibri"/>
        </w:rPr>
        <w:t>a popis</w:t>
      </w:r>
      <w:r>
        <w:rPr>
          <w:rFonts w:asciiTheme="minorHAnsi" w:hAnsiTheme="minorHAnsi" w:cs="Calibri"/>
        </w:rPr>
        <w:t xml:space="preserve"> jednotlivých položek plnění</w:t>
      </w:r>
      <w:r w:rsidR="006515B2">
        <w:rPr>
          <w:rFonts w:asciiTheme="minorHAnsi" w:hAnsiTheme="minorHAnsi" w:cs="Calibri"/>
        </w:rPr>
        <w:t xml:space="preserve"> (dle nabídky uchazeče)</w:t>
      </w:r>
    </w:p>
    <w:p w:rsidR="002E20A8" w:rsidRPr="0011340C" w:rsidRDefault="002E20A8" w:rsidP="002E20A8">
      <w:pPr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Smluvní strany prohlašují, že si smlouvu před jejím podpisem přečetly a s jejím obsahem bez výhrad souhlasí. Smlouva je vyjádřením jejich pravé, skutečné, svobodné a vážné vůle. Na důkaz pravosti a pravdivosti těchto prohlášení připojují oprávnění zástupci smluvních stran své vlastnoruční podpisy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V </w:t>
      </w:r>
      <w:r w:rsidR="00AF64AC" w:rsidRPr="00AF64AC">
        <w:rPr>
          <w:rFonts w:asciiTheme="minorHAnsi" w:hAnsiTheme="minorHAnsi"/>
          <w:highlight w:val="yellow"/>
        </w:rPr>
        <w:t>Hranici</w:t>
      </w:r>
      <w:r w:rsidRPr="0011340C">
        <w:rPr>
          <w:rFonts w:asciiTheme="minorHAnsi" w:hAnsiTheme="minorHAnsi"/>
        </w:rPr>
        <w:t xml:space="preserve"> dne </w:t>
      </w:r>
      <w:r w:rsidR="00BC087C">
        <w:rPr>
          <w:rFonts w:asciiTheme="minorHAnsi" w:hAnsiTheme="minorHAnsi"/>
        </w:rPr>
        <w:t>…….</w:t>
      </w:r>
      <w:r w:rsidR="00CE1D79" w:rsidRPr="0011340C">
        <w:rPr>
          <w:rFonts w:asciiTheme="minorHAnsi" w:hAnsiTheme="minorHAnsi"/>
        </w:rPr>
        <w:t xml:space="preserve"> 201</w:t>
      </w:r>
      <w:r w:rsidR="00AF64AC">
        <w:rPr>
          <w:rFonts w:asciiTheme="minorHAnsi" w:hAnsiTheme="minorHAnsi"/>
        </w:rPr>
        <w:t>3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 xml:space="preserve">V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  <w:r w:rsidRPr="0011340C">
        <w:rPr>
          <w:rFonts w:asciiTheme="minorHAnsi" w:hAnsiTheme="minorHAnsi"/>
        </w:rPr>
        <w:t xml:space="preserve"> dne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Za kupujícího: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Za prodávajícího:</w:t>
      </w:r>
    </w:p>
    <w:p w:rsidR="002E20A8" w:rsidRPr="0011340C" w:rsidRDefault="006D0ACE" w:rsidP="002E20A8">
      <w:pPr>
        <w:pStyle w:val="Odstavec11"/>
        <w:numPr>
          <w:ilvl w:val="0"/>
          <w:numId w:val="0"/>
        </w:numPr>
        <w:spacing w:after="120"/>
        <w:ind w:left="567" w:hanging="567"/>
        <w:rPr>
          <w:rFonts w:asciiTheme="minorHAnsi" w:hAnsiTheme="minorHAnsi" w:cs="Arial"/>
          <w:b/>
          <w:sz w:val="22"/>
          <w:szCs w:val="22"/>
        </w:rPr>
      </w:pPr>
      <w:r w:rsidRPr="0011340C">
        <w:rPr>
          <w:rFonts w:asciiTheme="minorHAnsi" w:hAnsiTheme="minorHAnsi"/>
          <w:b/>
          <w:sz w:val="22"/>
          <w:szCs w:val="22"/>
        </w:rPr>
        <w:t>Soukromá střední odborná škola Hranice, s.r.o.</w:t>
      </w:r>
      <w:r w:rsidR="002E20A8" w:rsidRPr="0011340C">
        <w:rPr>
          <w:rFonts w:asciiTheme="minorHAnsi" w:hAnsiTheme="minorHAnsi"/>
          <w:b/>
          <w:sz w:val="22"/>
          <w:szCs w:val="22"/>
        </w:rPr>
        <w:tab/>
      </w:r>
      <w:r w:rsidR="00AF64AC" w:rsidRPr="009B4B1C">
        <w:rPr>
          <w:rFonts w:ascii="Calibri" w:hAnsi="Calibri"/>
        </w:rPr>
        <w:t>[</w:t>
      </w:r>
      <w:r w:rsidR="00AF64AC" w:rsidRPr="009B4B1C">
        <w:rPr>
          <w:rFonts w:ascii="Calibri" w:hAnsi="Calibri"/>
          <w:highlight w:val="yellow"/>
        </w:rPr>
        <w:t>DOPLNÍ UCHAZEČ</w:t>
      </w:r>
      <w:r w:rsidR="00AF64A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</w:p>
    <w:p w:rsidR="002E20A8" w:rsidRPr="0011340C" w:rsidRDefault="00AF64AC" w:rsidP="002E20A8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075E07" w:rsidRPr="0011340C">
        <w:rPr>
          <w:rFonts w:asciiTheme="minorHAnsi" w:hAnsiTheme="minorHAnsi"/>
        </w:rPr>
        <w:t xml:space="preserve"> </w:t>
      </w:r>
      <w:r w:rsidR="002E20A8" w:rsidRPr="0011340C">
        <w:rPr>
          <w:rFonts w:asciiTheme="minorHAnsi" w:hAnsiTheme="minorHAnsi"/>
        </w:rPr>
        <w:t>………………………………………………</w:t>
      </w:r>
    </w:p>
    <w:p w:rsidR="002E20A8" w:rsidRPr="0011340C" w:rsidRDefault="00AE18E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            </w:t>
      </w:r>
      <w:r w:rsidR="002E20A8" w:rsidRPr="0011340C">
        <w:rPr>
          <w:rFonts w:asciiTheme="minorHAnsi" w:hAnsiTheme="minorHAnsi"/>
        </w:rPr>
        <w:t xml:space="preserve">Mgr. </w:t>
      </w:r>
      <w:r w:rsidR="00AF64AC">
        <w:rPr>
          <w:rFonts w:asciiTheme="minorHAnsi" w:hAnsiTheme="minorHAnsi"/>
        </w:rPr>
        <w:t xml:space="preserve">Petr </w:t>
      </w:r>
      <w:proofErr w:type="spellStart"/>
      <w:r w:rsidR="00AF64AC">
        <w:rPr>
          <w:rFonts w:asciiTheme="minorHAnsi" w:hAnsiTheme="minorHAnsi"/>
        </w:rPr>
        <w:t>Flajšar</w:t>
      </w:r>
      <w:proofErr w:type="spellEnd"/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075E07" w:rsidRPr="0011340C">
        <w:rPr>
          <w:rFonts w:asciiTheme="minorHAnsi" w:hAnsiTheme="minorHAnsi"/>
        </w:rPr>
        <w:t xml:space="preserve">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</w:p>
    <w:p w:rsidR="002E20A8" w:rsidRPr="0011340C" w:rsidRDefault="00AE18E8" w:rsidP="002E20A8">
      <w:pPr>
        <w:spacing w:after="12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                     </w:t>
      </w:r>
      <w:r w:rsidR="002E20A8" w:rsidRPr="0011340C">
        <w:rPr>
          <w:rFonts w:asciiTheme="minorHAnsi" w:hAnsiTheme="minorHAnsi"/>
        </w:rPr>
        <w:t>ředitel</w:t>
      </w:r>
      <w:r w:rsidR="002E20A8"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 w:cs="Arial"/>
        </w:rPr>
        <w:tab/>
        <w:t xml:space="preserve"> 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  <w:t xml:space="preserve">      </w:t>
      </w:r>
      <w:r w:rsidR="002E20A8" w:rsidRPr="0011340C">
        <w:rPr>
          <w:rFonts w:asciiTheme="minorHAnsi" w:hAnsiTheme="minorHAnsi" w:cs="Arial"/>
        </w:rPr>
        <w:tab/>
      </w:r>
      <w:r w:rsidR="00AF64AC">
        <w:rPr>
          <w:rFonts w:asciiTheme="minorHAnsi" w:hAnsiTheme="minorHAnsi" w:cs="Arial"/>
        </w:rPr>
        <w:t xml:space="preserve">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  <w:r w:rsidR="002E20A8" w:rsidRPr="0011340C">
        <w:rPr>
          <w:rFonts w:asciiTheme="minorHAnsi" w:hAnsiTheme="minorHAnsi" w:cs="Arial"/>
        </w:rPr>
        <w:tab/>
      </w:r>
    </w:p>
    <w:p w:rsidR="002E20A8" w:rsidRPr="0011340C" w:rsidRDefault="002E20A8" w:rsidP="002E20A8">
      <w:pPr>
        <w:rPr>
          <w:rFonts w:asciiTheme="minorHAnsi" w:hAnsiTheme="minorHAnsi"/>
          <w:b/>
        </w:rPr>
      </w:pPr>
    </w:p>
    <w:sectPr w:rsidR="002E20A8" w:rsidRPr="0011340C" w:rsidSect="000E3826">
      <w:headerReference w:type="default" r:id="rId9"/>
      <w:footerReference w:type="default" r:id="rId10"/>
      <w:pgSz w:w="11906" w:h="16838"/>
      <w:pgMar w:top="2552" w:right="1417" w:bottom="1417" w:left="1417" w:header="79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DF8" w:rsidRDefault="000A3DF8" w:rsidP="00407E65">
      <w:pPr>
        <w:spacing w:after="0" w:line="240" w:lineRule="auto"/>
      </w:pPr>
      <w:r>
        <w:separator/>
      </w:r>
    </w:p>
  </w:endnote>
  <w:endnote w:type="continuationSeparator" w:id="0">
    <w:p w:rsidR="000A3DF8" w:rsidRDefault="000A3DF8" w:rsidP="0040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61" w:rsidRDefault="00F57D61">
    <w:pPr>
      <w:pStyle w:val="Zpat"/>
      <w:jc w:val="center"/>
    </w:pPr>
    <w:r>
      <w:t xml:space="preserve">Stránka </w:t>
    </w:r>
    <w:r w:rsidR="00F258D9">
      <w:rPr>
        <w:b/>
      </w:rPr>
      <w:fldChar w:fldCharType="begin"/>
    </w:r>
    <w:r>
      <w:rPr>
        <w:b/>
      </w:rPr>
      <w:instrText>PAGE</w:instrText>
    </w:r>
    <w:r w:rsidR="00F258D9">
      <w:rPr>
        <w:b/>
      </w:rPr>
      <w:fldChar w:fldCharType="separate"/>
    </w:r>
    <w:r w:rsidR="001A20AC">
      <w:rPr>
        <w:b/>
        <w:noProof/>
      </w:rPr>
      <w:t>4</w:t>
    </w:r>
    <w:r w:rsidR="00F258D9">
      <w:rPr>
        <w:b/>
      </w:rPr>
      <w:fldChar w:fldCharType="end"/>
    </w:r>
    <w:r>
      <w:t xml:space="preserve"> z </w:t>
    </w:r>
    <w:r w:rsidR="00F258D9">
      <w:rPr>
        <w:b/>
      </w:rPr>
      <w:fldChar w:fldCharType="begin"/>
    </w:r>
    <w:r>
      <w:rPr>
        <w:b/>
      </w:rPr>
      <w:instrText>NUMPAGES</w:instrText>
    </w:r>
    <w:r w:rsidR="00F258D9">
      <w:rPr>
        <w:b/>
      </w:rPr>
      <w:fldChar w:fldCharType="separate"/>
    </w:r>
    <w:r w:rsidR="001A20AC">
      <w:rPr>
        <w:b/>
        <w:noProof/>
      </w:rPr>
      <w:t>6</w:t>
    </w:r>
    <w:r w:rsidR="00F258D9">
      <w:rPr>
        <w:b/>
      </w:rPr>
      <w:fldChar w:fldCharType="end"/>
    </w:r>
  </w:p>
  <w:p w:rsidR="00F57D61" w:rsidRDefault="00F57D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DF8" w:rsidRDefault="000A3DF8" w:rsidP="00407E65">
      <w:pPr>
        <w:spacing w:after="0" w:line="240" w:lineRule="auto"/>
      </w:pPr>
      <w:r>
        <w:separator/>
      </w:r>
    </w:p>
  </w:footnote>
  <w:footnote w:type="continuationSeparator" w:id="0">
    <w:p w:rsidR="000A3DF8" w:rsidRDefault="000A3DF8" w:rsidP="00407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61" w:rsidRDefault="00F57D61" w:rsidP="0011340C">
    <w:pPr>
      <w:pStyle w:val="Zhlav"/>
    </w:pPr>
    <w:r>
      <w:rPr>
        <w:noProof/>
        <w:lang w:eastAsia="cs-CZ"/>
      </w:rPr>
      <w:drawing>
        <wp:inline distT="0" distB="0" distL="0" distR="0">
          <wp:extent cx="1561465" cy="319405"/>
          <wp:effectExtent l="19050" t="0" r="635" b="0"/>
          <wp:docPr id="3" name="obrázek 3" descr="OPPI_barva_d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PPI_barva_d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1465" cy="319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cs-CZ"/>
      </w:rPr>
      <w:drawing>
        <wp:inline distT="0" distB="0" distL="0" distR="0">
          <wp:extent cx="2137410" cy="414655"/>
          <wp:effectExtent l="19050" t="0" r="0" b="0"/>
          <wp:docPr id="14" name="obrázek 14" descr="EU_a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EU_a_tex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7D61" w:rsidRDefault="00F57D61" w:rsidP="000E3826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00F9"/>
    <w:multiLevelType w:val="multilevel"/>
    <w:tmpl w:val="BAB8ADF8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">
    <w:nsid w:val="269A23FA"/>
    <w:multiLevelType w:val="multilevel"/>
    <w:tmpl w:val="B524D2E2"/>
    <w:lvl w:ilvl="0">
      <w:start w:val="7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281B59D2"/>
    <w:multiLevelType w:val="hybridMultilevel"/>
    <w:tmpl w:val="1C76532C"/>
    <w:lvl w:ilvl="0" w:tplc="F90A9FE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1FD00CD"/>
    <w:multiLevelType w:val="multilevel"/>
    <w:tmpl w:val="48F652D6"/>
    <w:lvl w:ilvl="0">
      <w:start w:val="1"/>
      <w:numFmt w:val="decimal"/>
      <w:pStyle w:val="Nadpis1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719"/>
        </w:tabs>
        <w:ind w:left="719" w:hanging="435"/>
      </w:pPr>
      <w:rPr>
        <w:rFonts w:hint="default"/>
        <w:b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AF46322"/>
    <w:multiLevelType w:val="multilevel"/>
    <w:tmpl w:val="F9EA17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5">
    <w:nsid w:val="41FA5982"/>
    <w:multiLevelType w:val="multilevel"/>
    <w:tmpl w:val="DE0896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5AB10319"/>
    <w:multiLevelType w:val="multilevel"/>
    <w:tmpl w:val="ACFA5E14"/>
    <w:lvl w:ilvl="0">
      <w:start w:val="8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7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cs="Times New Roman"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EBE74A1"/>
    <w:multiLevelType w:val="multilevel"/>
    <w:tmpl w:val="32681F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9">
    <w:nsid w:val="654966B9"/>
    <w:multiLevelType w:val="multilevel"/>
    <w:tmpl w:val="D6BA1E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0">
    <w:nsid w:val="68431670"/>
    <w:multiLevelType w:val="hybridMultilevel"/>
    <w:tmpl w:val="852EA442"/>
    <w:lvl w:ilvl="0" w:tplc="653E7C0E">
      <w:start w:val="3"/>
      <w:numFmt w:val="bullet"/>
      <w:lvlText w:val="-"/>
      <w:lvlJc w:val="left"/>
      <w:pPr>
        <w:ind w:left="785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7A387E53"/>
    <w:multiLevelType w:val="multilevel"/>
    <w:tmpl w:val="89F269D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>
    <w:nsid w:val="7CF7598E"/>
    <w:multiLevelType w:val="multilevel"/>
    <w:tmpl w:val="997811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3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13"/>
  </w:num>
  <w:num w:numId="5">
    <w:abstractNumId w:val="1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E20A8"/>
    <w:rsid w:val="00006F4B"/>
    <w:rsid w:val="00015C07"/>
    <w:rsid w:val="000175F4"/>
    <w:rsid w:val="000214E1"/>
    <w:rsid w:val="00044585"/>
    <w:rsid w:val="0004486F"/>
    <w:rsid w:val="00075E07"/>
    <w:rsid w:val="000948B5"/>
    <w:rsid w:val="000A3DF8"/>
    <w:rsid w:val="000A4405"/>
    <w:rsid w:val="000E3826"/>
    <w:rsid w:val="001064FD"/>
    <w:rsid w:val="0011340C"/>
    <w:rsid w:val="001455DE"/>
    <w:rsid w:val="00176F6E"/>
    <w:rsid w:val="001A20AC"/>
    <w:rsid w:val="001B2DEA"/>
    <w:rsid w:val="001D199A"/>
    <w:rsid w:val="002257C5"/>
    <w:rsid w:val="00226C58"/>
    <w:rsid w:val="00254D8E"/>
    <w:rsid w:val="00274358"/>
    <w:rsid w:val="00281B6D"/>
    <w:rsid w:val="002862EF"/>
    <w:rsid w:val="002A0140"/>
    <w:rsid w:val="002A345F"/>
    <w:rsid w:val="002A78DC"/>
    <w:rsid w:val="002C2BD2"/>
    <w:rsid w:val="002D2C4C"/>
    <w:rsid w:val="002E20A8"/>
    <w:rsid w:val="003134F4"/>
    <w:rsid w:val="0037261F"/>
    <w:rsid w:val="00381C2D"/>
    <w:rsid w:val="003D5F19"/>
    <w:rsid w:val="003E0F4D"/>
    <w:rsid w:val="004022BD"/>
    <w:rsid w:val="00407E65"/>
    <w:rsid w:val="004253A1"/>
    <w:rsid w:val="00435939"/>
    <w:rsid w:val="0043655C"/>
    <w:rsid w:val="00441A5A"/>
    <w:rsid w:val="00470709"/>
    <w:rsid w:val="00472218"/>
    <w:rsid w:val="004A45C7"/>
    <w:rsid w:val="004B7078"/>
    <w:rsid w:val="004E1843"/>
    <w:rsid w:val="004F7830"/>
    <w:rsid w:val="00515A8A"/>
    <w:rsid w:val="00523281"/>
    <w:rsid w:val="00555690"/>
    <w:rsid w:val="00567856"/>
    <w:rsid w:val="00575AE1"/>
    <w:rsid w:val="005A1BA0"/>
    <w:rsid w:val="005B26C3"/>
    <w:rsid w:val="005B4116"/>
    <w:rsid w:val="005D400B"/>
    <w:rsid w:val="005E7068"/>
    <w:rsid w:val="005F4A53"/>
    <w:rsid w:val="00605719"/>
    <w:rsid w:val="00616830"/>
    <w:rsid w:val="006515B2"/>
    <w:rsid w:val="006578D8"/>
    <w:rsid w:val="00674821"/>
    <w:rsid w:val="006D0ACE"/>
    <w:rsid w:val="006D575D"/>
    <w:rsid w:val="006F77C2"/>
    <w:rsid w:val="0071210E"/>
    <w:rsid w:val="00715260"/>
    <w:rsid w:val="007400CA"/>
    <w:rsid w:val="007E3B01"/>
    <w:rsid w:val="007F18B0"/>
    <w:rsid w:val="008003FF"/>
    <w:rsid w:val="00842742"/>
    <w:rsid w:val="008435E4"/>
    <w:rsid w:val="0086720E"/>
    <w:rsid w:val="00872CE8"/>
    <w:rsid w:val="00873274"/>
    <w:rsid w:val="00882271"/>
    <w:rsid w:val="008870B2"/>
    <w:rsid w:val="0088774F"/>
    <w:rsid w:val="008A0911"/>
    <w:rsid w:val="008A2219"/>
    <w:rsid w:val="008B1A67"/>
    <w:rsid w:val="008F373C"/>
    <w:rsid w:val="008F7FF8"/>
    <w:rsid w:val="00924941"/>
    <w:rsid w:val="0093790A"/>
    <w:rsid w:val="00967C24"/>
    <w:rsid w:val="009A2AED"/>
    <w:rsid w:val="009E139C"/>
    <w:rsid w:val="009F03F4"/>
    <w:rsid w:val="00A04CD2"/>
    <w:rsid w:val="00A12EC1"/>
    <w:rsid w:val="00A149AB"/>
    <w:rsid w:val="00A33C32"/>
    <w:rsid w:val="00A722EC"/>
    <w:rsid w:val="00AE18E8"/>
    <w:rsid w:val="00AF64AC"/>
    <w:rsid w:val="00B0363E"/>
    <w:rsid w:val="00B2080A"/>
    <w:rsid w:val="00B3755C"/>
    <w:rsid w:val="00B524FC"/>
    <w:rsid w:val="00B577A9"/>
    <w:rsid w:val="00BB4A5F"/>
    <w:rsid w:val="00BC087C"/>
    <w:rsid w:val="00BE671D"/>
    <w:rsid w:val="00C21CC7"/>
    <w:rsid w:val="00C25A5D"/>
    <w:rsid w:val="00C27B7A"/>
    <w:rsid w:val="00C30F56"/>
    <w:rsid w:val="00C45D5E"/>
    <w:rsid w:val="00C7723D"/>
    <w:rsid w:val="00C825AB"/>
    <w:rsid w:val="00CE0FCE"/>
    <w:rsid w:val="00CE1D79"/>
    <w:rsid w:val="00CF762B"/>
    <w:rsid w:val="00D01798"/>
    <w:rsid w:val="00DB3B8C"/>
    <w:rsid w:val="00DD581C"/>
    <w:rsid w:val="00E2362A"/>
    <w:rsid w:val="00E32CB4"/>
    <w:rsid w:val="00E402B0"/>
    <w:rsid w:val="00EC19A0"/>
    <w:rsid w:val="00EE5A2A"/>
    <w:rsid w:val="00EF3B60"/>
    <w:rsid w:val="00F258D9"/>
    <w:rsid w:val="00F260A9"/>
    <w:rsid w:val="00F57D61"/>
    <w:rsid w:val="00F63CD7"/>
    <w:rsid w:val="00FB144F"/>
    <w:rsid w:val="00FE0B66"/>
    <w:rsid w:val="00FE6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0A8"/>
    <w:rPr>
      <w:rFonts w:ascii="Calibri" w:eastAsia="Calibri" w:hAnsi="Calibri" w:cs="Times New Roman"/>
    </w:rPr>
  </w:style>
  <w:style w:type="paragraph" w:styleId="Nadpis1">
    <w:name w:val="heading 1"/>
    <w:basedOn w:val="Nadpis2"/>
    <w:next w:val="Normln"/>
    <w:link w:val="Nadpis1Char"/>
    <w:qFormat/>
    <w:rsid w:val="00EE5A2A"/>
    <w:pPr>
      <w:numPr>
        <w:ilvl w:val="0"/>
      </w:numPr>
      <w:pBdr>
        <w:bottom w:val="single" w:sz="4" w:space="1" w:color="000000"/>
      </w:pBdr>
      <w:outlineLvl w:val="0"/>
    </w:pPr>
  </w:style>
  <w:style w:type="paragraph" w:styleId="Nadpis2">
    <w:name w:val="heading 2"/>
    <w:basedOn w:val="Normln"/>
    <w:next w:val="Normln"/>
    <w:link w:val="Nadpis2Char"/>
    <w:qFormat/>
    <w:rsid w:val="00EE5A2A"/>
    <w:pPr>
      <w:keepNext/>
      <w:numPr>
        <w:ilvl w:val="1"/>
        <w:numId w:val="14"/>
      </w:numPr>
      <w:suppressAutoHyphens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sz w:val="24"/>
      <w:szCs w:val="24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EE5A2A"/>
    <w:pPr>
      <w:keepNext/>
      <w:numPr>
        <w:ilvl w:val="2"/>
        <w:numId w:val="14"/>
      </w:numPr>
      <w:suppressAutoHyphens/>
      <w:spacing w:before="240" w:after="60" w:line="240" w:lineRule="auto"/>
      <w:outlineLvl w:val="2"/>
    </w:pPr>
    <w:rPr>
      <w:rFonts w:ascii="Times New Roman" w:eastAsia="Times New Roman" w:hAnsi="Times New Roman"/>
      <w:b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E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20A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2E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20A8"/>
    <w:rPr>
      <w:rFonts w:ascii="Calibri" w:eastAsia="Calibri" w:hAnsi="Calibri" w:cs="Times New Roman"/>
    </w:rPr>
  </w:style>
  <w:style w:type="paragraph" w:customStyle="1" w:styleId="NormlnOdsazen">
    <w:name w:val="Normální  + Odsazení"/>
    <w:basedOn w:val="Normln"/>
    <w:uiPriority w:val="99"/>
    <w:rsid w:val="002E20A8"/>
    <w:pPr>
      <w:numPr>
        <w:numId w:val="1"/>
      </w:numPr>
      <w:spacing w:after="120" w:line="240" w:lineRule="auto"/>
      <w:jc w:val="both"/>
    </w:pPr>
    <w:rPr>
      <w:rFonts w:ascii="Verdana" w:eastAsia="Batang" w:hAnsi="Verdana"/>
      <w:sz w:val="20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2E20A8"/>
    <w:rPr>
      <w:rFonts w:cs="Times New Roman"/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2E20A8"/>
    <w:pPr>
      <w:spacing w:after="0"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E20A8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99"/>
    <w:qFormat/>
    <w:rsid w:val="002E20A8"/>
    <w:pPr>
      <w:spacing w:line="252" w:lineRule="auto"/>
      <w:ind w:left="720"/>
      <w:contextualSpacing/>
      <w:jc w:val="both"/>
    </w:pPr>
    <w:rPr>
      <w:rFonts w:ascii="Cambria" w:eastAsia="Times New Roman" w:hAnsi="Cambria"/>
    </w:rPr>
  </w:style>
  <w:style w:type="paragraph" w:customStyle="1" w:styleId="AAOdstavec">
    <w:name w:val="AA_Odstavec"/>
    <w:basedOn w:val="Normln"/>
    <w:link w:val="AAOdstavecChar"/>
    <w:uiPriority w:val="99"/>
    <w:rsid w:val="002E20A8"/>
    <w:pPr>
      <w:spacing w:after="0" w:line="240" w:lineRule="auto"/>
      <w:jc w:val="both"/>
    </w:pPr>
    <w:rPr>
      <w:rFonts w:ascii="Arial" w:hAnsi="Arial"/>
      <w:sz w:val="20"/>
      <w:szCs w:val="20"/>
    </w:rPr>
  </w:style>
  <w:style w:type="character" w:customStyle="1" w:styleId="AAOdstavecChar">
    <w:name w:val="AA_Odstavec Char"/>
    <w:link w:val="AAOdstavec"/>
    <w:uiPriority w:val="99"/>
    <w:locked/>
    <w:rsid w:val="002E20A8"/>
    <w:rPr>
      <w:rFonts w:ascii="Arial" w:eastAsia="Calibri" w:hAnsi="Arial" w:cs="Times New Roman"/>
      <w:sz w:val="20"/>
      <w:szCs w:val="20"/>
    </w:rPr>
  </w:style>
  <w:style w:type="paragraph" w:customStyle="1" w:styleId="Odstavec1">
    <w:name w:val="Odstavec 1."/>
    <w:basedOn w:val="Normln"/>
    <w:uiPriority w:val="99"/>
    <w:rsid w:val="002E20A8"/>
    <w:pPr>
      <w:keepNext/>
      <w:numPr>
        <w:numId w:val="4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2E20A8"/>
    <w:pPr>
      <w:numPr>
        <w:ilvl w:val="1"/>
        <w:numId w:val="4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40C"/>
    <w:rPr>
      <w:rFonts w:ascii="Tahoma" w:eastAsia="Calibri" w:hAnsi="Tahoma" w:cs="Tahoma"/>
      <w:sz w:val="16"/>
      <w:szCs w:val="16"/>
    </w:rPr>
  </w:style>
  <w:style w:type="paragraph" w:styleId="Bezmezer">
    <w:name w:val="No Spacing"/>
    <w:uiPriority w:val="1"/>
    <w:qFormat/>
    <w:rsid w:val="001134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EE5A2A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EE5A2A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Nadpis3Char">
    <w:name w:val="Nadpis 3 Char"/>
    <w:basedOn w:val="Standardnpsmoodstavce"/>
    <w:link w:val="Nadpis3"/>
    <w:rsid w:val="00EE5A2A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8003FF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003FF"/>
    <w:pPr>
      <w:spacing w:after="200"/>
    </w:pPr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003FF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ssos.cz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2D242-C507-4690-AC1A-D9130E0A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3104</Words>
  <Characters>18319</Characters>
  <Application>Microsoft Office Word</Application>
  <DocSecurity>0</DocSecurity>
  <Lines>152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12</cp:revision>
  <dcterms:created xsi:type="dcterms:W3CDTF">2013-05-02T04:32:00Z</dcterms:created>
  <dcterms:modified xsi:type="dcterms:W3CDTF">2013-06-19T12:19:00Z</dcterms:modified>
</cp:coreProperties>
</file>