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EB63D1" w14:textId="2F881AE6" w:rsidR="00B666CE" w:rsidRPr="006B53FB" w:rsidRDefault="009D5D1F" w:rsidP="001E1EFA">
      <w:pPr>
        <w:pStyle w:val="NadpisZD"/>
        <w:rPr>
          <w:rFonts w:ascii="Arial" w:hAnsi="Arial"/>
        </w:rPr>
      </w:pPr>
      <w:bookmarkStart w:id="0" w:name="_Toc360914523"/>
      <w:r>
        <w:rPr>
          <w:rFonts w:ascii="Arial" w:hAnsi="Arial"/>
        </w:rPr>
        <w:t>Návrh smlouvy</w:t>
      </w:r>
      <w:r w:rsidR="00B666CE" w:rsidRPr="006B53FB">
        <w:rPr>
          <w:rFonts w:ascii="Arial" w:hAnsi="Arial"/>
        </w:rPr>
        <w:t xml:space="preserve"> o dílo</w:t>
      </w:r>
    </w:p>
    <w:p w14:paraId="2061295C" w14:textId="77777777" w:rsidR="00B666CE" w:rsidRPr="006B53FB" w:rsidRDefault="00B666CE" w:rsidP="00B666CE">
      <w:pPr>
        <w:jc w:val="center"/>
        <w:rPr>
          <w:rFonts w:ascii="Arial" w:hAnsi="Arial" w:cs="Arial"/>
          <w:b/>
        </w:rPr>
      </w:pPr>
    </w:p>
    <w:p w14:paraId="4A7C7F7E" w14:textId="77777777" w:rsidR="00B666CE" w:rsidRPr="006B53FB" w:rsidRDefault="00B666CE" w:rsidP="00B666CE">
      <w:pPr>
        <w:pStyle w:val="Vycentrovan"/>
      </w:pPr>
      <w:r w:rsidRPr="006B53FB">
        <w:t xml:space="preserve">uzavřená dle § </w:t>
      </w:r>
      <w:smartTag w:uri="urn:schemas-microsoft-com:office:smarttags" w:element="metricconverter">
        <w:smartTagPr>
          <w:attr w:name="ProductID" w:val="2586 a"/>
        </w:smartTagPr>
        <w:r w:rsidRPr="006B53FB">
          <w:t>2586 a</w:t>
        </w:r>
      </w:smartTag>
      <w:r w:rsidRPr="006B53FB">
        <w:t xml:space="preserve"> násl. zákona č. 89/2012 Sb., občanský zákoník (dále jen občanský zákoník), v platném znění</w:t>
      </w:r>
    </w:p>
    <w:p w14:paraId="535BAC07" w14:textId="01E89375" w:rsidR="005038A2" w:rsidRDefault="00A210A0" w:rsidP="001E1EFA">
      <w:pPr>
        <w:pStyle w:val="NadpisZD"/>
        <w:rPr>
          <w:rFonts w:ascii="Arial Narrow" w:hAnsi="Arial Narrow"/>
          <w:b w:val="0"/>
        </w:rPr>
      </w:pPr>
      <w:r w:rsidRPr="00D834C4">
        <w:rPr>
          <w:rFonts w:ascii="Arial Narrow" w:hAnsi="Arial Narrow"/>
          <w:b w:val="0"/>
        </w:rPr>
        <w:t>Cholina</w:t>
      </w:r>
      <w:r>
        <w:rPr>
          <w:rFonts w:ascii="Arial Narrow" w:hAnsi="Arial Narrow"/>
          <w:b w:val="0"/>
        </w:rPr>
        <w:t xml:space="preserve"> – chodníky náves</w:t>
      </w:r>
    </w:p>
    <w:p w14:paraId="526D9BC9" w14:textId="77777777" w:rsidR="00A210A0" w:rsidRPr="006B53FB" w:rsidRDefault="00A210A0" w:rsidP="001E1EFA">
      <w:pPr>
        <w:pStyle w:val="NadpisZD"/>
        <w:rPr>
          <w:rFonts w:ascii="Arial" w:hAnsi="Arial"/>
        </w:rPr>
      </w:pPr>
    </w:p>
    <w:p w14:paraId="06689530" w14:textId="77777777" w:rsidR="00B666CE" w:rsidRPr="006B53FB" w:rsidRDefault="00B666CE" w:rsidP="00B666CE">
      <w:pPr>
        <w:pStyle w:val="Obyejn"/>
      </w:pPr>
      <w:r w:rsidRPr="006B53FB">
        <w:t>mezi:</w:t>
      </w:r>
    </w:p>
    <w:p w14:paraId="75301439" w14:textId="77777777" w:rsidR="00B666CE" w:rsidRPr="006B53FB" w:rsidRDefault="00B666CE" w:rsidP="00B666CE">
      <w:pPr>
        <w:pStyle w:val="Obyejn"/>
      </w:pPr>
    </w:p>
    <w:tbl>
      <w:tblPr>
        <w:tblStyle w:val="Mkatabulky"/>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2403"/>
        <w:gridCol w:w="6639"/>
      </w:tblGrid>
      <w:tr w:rsidR="008945EB" w:rsidRPr="005038A2" w14:paraId="728CDFC4" w14:textId="77777777" w:rsidTr="009C687D">
        <w:trPr>
          <w:trHeight w:val="284"/>
        </w:trPr>
        <w:tc>
          <w:tcPr>
            <w:tcW w:w="2403" w:type="dxa"/>
            <w:vAlign w:val="center"/>
          </w:tcPr>
          <w:p w14:paraId="5084BAFA" w14:textId="77777777" w:rsidR="008945EB" w:rsidRPr="005038A2" w:rsidRDefault="008945EB" w:rsidP="008945EB">
            <w:pPr>
              <w:pStyle w:val="Obyejn"/>
              <w:ind w:left="-108"/>
              <w:rPr>
                <w:b/>
              </w:rPr>
            </w:pPr>
            <w:r w:rsidRPr="005038A2">
              <w:rPr>
                <w:b/>
              </w:rPr>
              <w:t>Název:</w:t>
            </w:r>
          </w:p>
        </w:tc>
        <w:tc>
          <w:tcPr>
            <w:tcW w:w="6639" w:type="dxa"/>
            <w:vAlign w:val="center"/>
          </w:tcPr>
          <w:p w14:paraId="0F05F4CC" w14:textId="021B7675" w:rsidR="008945EB" w:rsidRPr="005038A2" w:rsidRDefault="00CA368C" w:rsidP="008945EB">
            <w:pPr>
              <w:pStyle w:val="Obyejn"/>
              <w:rPr>
                <w:b/>
              </w:rPr>
            </w:pPr>
            <w:r>
              <w:rPr>
                <w:rFonts w:ascii="Arial Narrow" w:hAnsi="Arial Narrow" w:cs="Tahoma"/>
                <w:sz w:val="24"/>
                <w:szCs w:val="24"/>
              </w:rPr>
              <w:t>Obec Cholina</w:t>
            </w:r>
          </w:p>
        </w:tc>
      </w:tr>
      <w:tr w:rsidR="008945EB" w:rsidRPr="005038A2" w14:paraId="0802D0D8" w14:textId="77777777" w:rsidTr="009C687D">
        <w:trPr>
          <w:trHeight w:val="284"/>
        </w:trPr>
        <w:tc>
          <w:tcPr>
            <w:tcW w:w="2403" w:type="dxa"/>
            <w:vAlign w:val="center"/>
          </w:tcPr>
          <w:p w14:paraId="2171621C" w14:textId="77777777" w:rsidR="008945EB" w:rsidRPr="005038A2" w:rsidRDefault="008945EB" w:rsidP="008945EB">
            <w:pPr>
              <w:pStyle w:val="Obyejn"/>
              <w:ind w:left="-108"/>
            </w:pPr>
            <w:r w:rsidRPr="005038A2">
              <w:t>Sídlo:</w:t>
            </w:r>
          </w:p>
        </w:tc>
        <w:tc>
          <w:tcPr>
            <w:tcW w:w="6639" w:type="dxa"/>
            <w:vAlign w:val="center"/>
          </w:tcPr>
          <w:p w14:paraId="15CD820C" w14:textId="0A3A5EA7" w:rsidR="008945EB" w:rsidRPr="005038A2" w:rsidRDefault="00CA368C" w:rsidP="008945EB">
            <w:pPr>
              <w:pStyle w:val="Obyejn"/>
            </w:pPr>
            <w:r>
              <w:rPr>
                <w:rFonts w:ascii="Arial Narrow" w:hAnsi="Arial Narrow"/>
              </w:rPr>
              <w:t>čp. 52, 783 22 Cholina</w:t>
            </w:r>
          </w:p>
        </w:tc>
      </w:tr>
      <w:tr w:rsidR="008945EB" w:rsidRPr="005038A2" w14:paraId="47503B07" w14:textId="77777777" w:rsidTr="009C687D">
        <w:trPr>
          <w:trHeight w:val="284"/>
        </w:trPr>
        <w:tc>
          <w:tcPr>
            <w:tcW w:w="2403" w:type="dxa"/>
            <w:vAlign w:val="center"/>
          </w:tcPr>
          <w:p w14:paraId="6F1290B5" w14:textId="77777777" w:rsidR="008945EB" w:rsidRPr="005038A2" w:rsidRDefault="008945EB" w:rsidP="008945EB">
            <w:pPr>
              <w:pStyle w:val="Obyejn"/>
              <w:ind w:left="-108"/>
            </w:pPr>
            <w:r w:rsidRPr="005038A2">
              <w:t>IČO:</w:t>
            </w:r>
          </w:p>
        </w:tc>
        <w:tc>
          <w:tcPr>
            <w:tcW w:w="6639" w:type="dxa"/>
            <w:vAlign w:val="center"/>
          </w:tcPr>
          <w:p w14:paraId="36467055" w14:textId="252E4D36" w:rsidR="008945EB" w:rsidRPr="005038A2" w:rsidRDefault="00CA368C" w:rsidP="008945EB">
            <w:pPr>
              <w:pStyle w:val="Obyejn"/>
            </w:pPr>
            <w:r>
              <w:rPr>
                <w:rStyle w:val="Siln"/>
                <w:b w:val="0"/>
              </w:rPr>
              <w:t>00299006</w:t>
            </w:r>
          </w:p>
        </w:tc>
      </w:tr>
      <w:tr w:rsidR="006B53FB" w:rsidRPr="005038A2" w14:paraId="59257DA3" w14:textId="77777777" w:rsidTr="009C687D">
        <w:trPr>
          <w:trHeight w:val="284"/>
        </w:trPr>
        <w:tc>
          <w:tcPr>
            <w:tcW w:w="2403" w:type="dxa"/>
            <w:vAlign w:val="center"/>
          </w:tcPr>
          <w:p w14:paraId="6BF566B0" w14:textId="77777777" w:rsidR="006B53FB" w:rsidRPr="005038A2" w:rsidRDefault="006B53FB" w:rsidP="006B53FB">
            <w:pPr>
              <w:pStyle w:val="Obyejn"/>
              <w:ind w:left="-108"/>
            </w:pPr>
            <w:r w:rsidRPr="005038A2">
              <w:t>DIČ:</w:t>
            </w:r>
          </w:p>
        </w:tc>
        <w:tc>
          <w:tcPr>
            <w:tcW w:w="6639" w:type="dxa"/>
            <w:vAlign w:val="center"/>
          </w:tcPr>
          <w:p w14:paraId="40716466" w14:textId="180A89DC" w:rsidR="006B53FB" w:rsidRPr="005038A2" w:rsidRDefault="00435310" w:rsidP="00FA53E5">
            <w:pPr>
              <w:pStyle w:val="Obyejn"/>
            </w:pPr>
            <w:r w:rsidRPr="005038A2">
              <w:t>CZ</w:t>
            </w:r>
            <w:r w:rsidR="00CA368C">
              <w:rPr>
                <w:rStyle w:val="Siln"/>
                <w:b w:val="0"/>
              </w:rPr>
              <w:t>00299006</w:t>
            </w:r>
          </w:p>
        </w:tc>
      </w:tr>
      <w:tr w:rsidR="006B53FB" w:rsidRPr="005038A2" w14:paraId="3C5EA853" w14:textId="77777777" w:rsidTr="009C687D">
        <w:trPr>
          <w:trHeight w:val="284"/>
        </w:trPr>
        <w:tc>
          <w:tcPr>
            <w:tcW w:w="2403" w:type="dxa"/>
            <w:vAlign w:val="center"/>
          </w:tcPr>
          <w:p w14:paraId="0E51B53A" w14:textId="77777777" w:rsidR="006B53FB" w:rsidRPr="005038A2" w:rsidRDefault="006B53FB" w:rsidP="006B53FB">
            <w:pPr>
              <w:pStyle w:val="Obyejn"/>
              <w:ind w:left="-108"/>
            </w:pPr>
            <w:r w:rsidRPr="005038A2">
              <w:t>Právní forma:</w:t>
            </w:r>
          </w:p>
        </w:tc>
        <w:tc>
          <w:tcPr>
            <w:tcW w:w="6639" w:type="dxa"/>
            <w:vAlign w:val="center"/>
          </w:tcPr>
          <w:p w14:paraId="6FA231D5" w14:textId="342351CF" w:rsidR="006B53FB" w:rsidRPr="005038A2" w:rsidRDefault="006B53FB" w:rsidP="006B53FB">
            <w:pPr>
              <w:pStyle w:val="Obyejn"/>
            </w:pPr>
            <w:r w:rsidRPr="005038A2">
              <w:t>801 - Obec</w:t>
            </w:r>
          </w:p>
        </w:tc>
      </w:tr>
      <w:tr w:rsidR="008945EB" w:rsidRPr="005038A2" w14:paraId="33E7164B" w14:textId="77777777" w:rsidTr="009C687D">
        <w:trPr>
          <w:trHeight w:val="284"/>
        </w:trPr>
        <w:tc>
          <w:tcPr>
            <w:tcW w:w="2403" w:type="dxa"/>
            <w:vAlign w:val="center"/>
          </w:tcPr>
          <w:p w14:paraId="166C3A04" w14:textId="77777777" w:rsidR="008945EB" w:rsidRPr="005038A2" w:rsidRDefault="008945EB" w:rsidP="008945EB">
            <w:pPr>
              <w:pStyle w:val="Obyejn"/>
              <w:ind w:left="-108"/>
            </w:pPr>
            <w:r w:rsidRPr="005038A2">
              <w:t>Zastoupen:</w:t>
            </w:r>
          </w:p>
        </w:tc>
        <w:tc>
          <w:tcPr>
            <w:tcW w:w="6639" w:type="dxa"/>
            <w:vAlign w:val="center"/>
          </w:tcPr>
          <w:p w14:paraId="50FA7854" w14:textId="4581BC42" w:rsidR="008945EB" w:rsidRPr="005038A2" w:rsidRDefault="00CA368C" w:rsidP="008945EB">
            <w:pPr>
              <w:pStyle w:val="Obyejn"/>
            </w:pPr>
            <w:r>
              <w:rPr>
                <w:rFonts w:ascii="Arial Narrow" w:hAnsi="Arial Narrow" w:cs="ArialMT"/>
                <w:sz w:val="24"/>
                <w:szCs w:val="24"/>
              </w:rPr>
              <w:t>Pavla Bezová</w:t>
            </w:r>
            <w:r w:rsidRPr="00DC5660">
              <w:rPr>
                <w:rFonts w:ascii="Arial Narrow" w:hAnsi="Arial Narrow" w:cs="ArialMT"/>
                <w:sz w:val="24"/>
                <w:szCs w:val="24"/>
              </w:rPr>
              <w:t>, starost</w:t>
            </w:r>
            <w:r>
              <w:rPr>
                <w:rFonts w:ascii="Arial Narrow" w:hAnsi="Arial Narrow" w:cs="ArialMT"/>
                <w:sz w:val="24"/>
                <w:szCs w:val="24"/>
              </w:rPr>
              <w:t>k</w:t>
            </w:r>
            <w:r w:rsidRPr="00DC5660">
              <w:rPr>
                <w:rFonts w:ascii="Arial Narrow" w:hAnsi="Arial Narrow" w:cs="ArialMT"/>
                <w:sz w:val="24"/>
                <w:szCs w:val="24"/>
              </w:rPr>
              <w:t>a obce</w:t>
            </w:r>
          </w:p>
        </w:tc>
      </w:tr>
    </w:tbl>
    <w:p w14:paraId="53C04415" w14:textId="77777777" w:rsidR="00B666CE" w:rsidRPr="006B53FB" w:rsidRDefault="00B666CE" w:rsidP="00E67BCB">
      <w:pPr>
        <w:pStyle w:val="Obyejn"/>
      </w:pPr>
    </w:p>
    <w:p w14:paraId="1200B711" w14:textId="77777777" w:rsidR="00E67BCB" w:rsidRPr="006B53FB" w:rsidRDefault="00E67BCB" w:rsidP="00E67BCB">
      <w:pPr>
        <w:pStyle w:val="Obyejn"/>
      </w:pPr>
      <w:r w:rsidRPr="006B53FB">
        <w:t>(„</w:t>
      </w:r>
      <w:r w:rsidRPr="006B53FB">
        <w:rPr>
          <w:b/>
        </w:rPr>
        <w:t>objednatel</w:t>
      </w:r>
      <w:r w:rsidRPr="006B53FB">
        <w:t>“)</w:t>
      </w:r>
    </w:p>
    <w:p w14:paraId="407BCE0F" w14:textId="77777777" w:rsidR="00E67BCB" w:rsidRPr="006B53FB" w:rsidRDefault="00E67BCB" w:rsidP="00E67BCB">
      <w:pPr>
        <w:pStyle w:val="Obyejn"/>
      </w:pPr>
    </w:p>
    <w:p w14:paraId="689CE8D8" w14:textId="77777777" w:rsidR="00E67BCB" w:rsidRPr="006B53FB" w:rsidRDefault="00E67BCB" w:rsidP="00E67BCB">
      <w:pPr>
        <w:pStyle w:val="Obyejn"/>
      </w:pPr>
      <w:r w:rsidRPr="006B53FB">
        <w:t>a</w:t>
      </w:r>
    </w:p>
    <w:p w14:paraId="669D86AD" w14:textId="77777777" w:rsidR="00E67BCB" w:rsidRPr="006B53FB" w:rsidRDefault="00E67BCB" w:rsidP="00E67BCB">
      <w:pPr>
        <w:pStyle w:val="Obyejn"/>
      </w:pPr>
    </w:p>
    <w:tbl>
      <w:tblPr>
        <w:tblStyle w:val="Mkatabulky"/>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2403"/>
        <w:gridCol w:w="6639"/>
      </w:tblGrid>
      <w:tr w:rsidR="00E67BCB" w:rsidRPr="006B53FB" w14:paraId="70F21660" w14:textId="77777777" w:rsidTr="009C687D">
        <w:trPr>
          <w:trHeight w:val="284"/>
        </w:trPr>
        <w:tc>
          <w:tcPr>
            <w:tcW w:w="2407" w:type="dxa"/>
            <w:vAlign w:val="center"/>
          </w:tcPr>
          <w:p w14:paraId="44447D61" w14:textId="77777777" w:rsidR="00E67BCB" w:rsidRPr="006B53FB" w:rsidRDefault="00E67BCB" w:rsidP="00800A80">
            <w:pPr>
              <w:pStyle w:val="Obyejn"/>
              <w:ind w:left="-108"/>
              <w:rPr>
                <w:b/>
              </w:rPr>
            </w:pPr>
            <w:r w:rsidRPr="006B53FB">
              <w:rPr>
                <w:b/>
              </w:rPr>
              <w:t>Název:</w:t>
            </w:r>
          </w:p>
        </w:tc>
        <w:tc>
          <w:tcPr>
            <w:tcW w:w="6655" w:type="dxa"/>
            <w:vAlign w:val="center"/>
          </w:tcPr>
          <w:p w14:paraId="128AC69C" w14:textId="77777777" w:rsidR="00E67BCB" w:rsidRPr="00F6327C" w:rsidRDefault="00E67BCB" w:rsidP="00800A80">
            <w:pPr>
              <w:pStyle w:val="Obyejn"/>
              <w:rPr>
                <w:b/>
                <w:lang w:val="en-US"/>
              </w:rPr>
            </w:pPr>
            <w:r w:rsidRPr="00F6327C">
              <w:rPr>
                <w:b/>
                <w:lang w:val="en-US"/>
              </w:rPr>
              <w:t>[k</w:t>
            </w:r>
            <w:r w:rsidRPr="00F6327C">
              <w:rPr>
                <w:b/>
              </w:rPr>
              <w:t xml:space="preserve"> doplnění</w:t>
            </w:r>
            <w:r w:rsidRPr="00F6327C">
              <w:rPr>
                <w:b/>
                <w:lang w:val="en-US"/>
              </w:rPr>
              <w:t>]</w:t>
            </w:r>
          </w:p>
        </w:tc>
      </w:tr>
      <w:tr w:rsidR="00E67BCB" w:rsidRPr="006B53FB" w14:paraId="24638D17" w14:textId="77777777" w:rsidTr="009C687D">
        <w:trPr>
          <w:trHeight w:val="284"/>
        </w:trPr>
        <w:tc>
          <w:tcPr>
            <w:tcW w:w="2407" w:type="dxa"/>
            <w:vAlign w:val="center"/>
          </w:tcPr>
          <w:p w14:paraId="12515A90" w14:textId="77777777" w:rsidR="00E67BCB" w:rsidRPr="006B53FB" w:rsidRDefault="00E67BCB" w:rsidP="00800A80">
            <w:pPr>
              <w:pStyle w:val="Obyejn"/>
              <w:ind w:left="-108"/>
            </w:pPr>
            <w:r w:rsidRPr="006B53FB">
              <w:t>Sídlo:</w:t>
            </w:r>
          </w:p>
        </w:tc>
        <w:tc>
          <w:tcPr>
            <w:tcW w:w="6655" w:type="dxa"/>
            <w:vAlign w:val="center"/>
          </w:tcPr>
          <w:p w14:paraId="560BF930" w14:textId="77777777" w:rsidR="00E67BCB" w:rsidRPr="007019F5" w:rsidRDefault="00E67BCB" w:rsidP="00800A80">
            <w:pPr>
              <w:pStyle w:val="Obyejn"/>
              <w:rPr>
                <w:b/>
                <w:highlight w:val="yellow"/>
              </w:rPr>
            </w:pPr>
            <w:r w:rsidRPr="007019F5">
              <w:rPr>
                <w:highlight w:val="yellow"/>
                <w:lang w:val="en-US"/>
              </w:rPr>
              <w:t>[k</w:t>
            </w:r>
            <w:r w:rsidRPr="007019F5">
              <w:rPr>
                <w:highlight w:val="yellow"/>
              </w:rPr>
              <w:t xml:space="preserve"> doplnění</w:t>
            </w:r>
            <w:r w:rsidRPr="007019F5">
              <w:rPr>
                <w:highlight w:val="yellow"/>
                <w:lang w:val="en-US"/>
              </w:rPr>
              <w:t>]</w:t>
            </w:r>
          </w:p>
        </w:tc>
      </w:tr>
      <w:tr w:rsidR="00E67BCB" w:rsidRPr="006B53FB" w14:paraId="0AD4C7AA" w14:textId="77777777" w:rsidTr="009C687D">
        <w:trPr>
          <w:trHeight w:val="284"/>
        </w:trPr>
        <w:tc>
          <w:tcPr>
            <w:tcW w:w="2407" w:type="dxa"/>
            <w:vAlign w:val="center"/>
          </w:tcPr>
          <w:p w14:paraId="1A287F5A" w14:textId="77777777" w:rsidR="00E67BCB" w:rsidRPr="006B53FB" w:rsidRDefault="00E67BCB" w:rsidP="00800A80">
            <w:pPr>
              <w:pStyle w:val="Obyejn"/>
              <w:ind w:left="-108"/>
            </w:pPr>
            <w:r w:rsidRPr="006B53FB">
              <w:t>IČO:</w:t>
            </w:r>
          </w:p>
        </w:tc>
        <w:tc>
          <w:tcPr>
            <w:tcW w:w="6655" w:type="dxa"/>
            <w:vAlign w:val="center"/>
          </w:tcPr>
          <w:p w14:paraId="1EAA6AED" w14:textId="77777777" w:rsidR="00E67BCB" w:rsidRPr="007019F5" w:rsidRDefault="004A7D7E" w:rsidP="00800A80">
            <w:pPr>
              <w:pStyle w:val="Obyejn"/>
              <w:rPr>
                <w:b/>
                <w:highlight w:val="yellow"/>
              </w:rPr>
            </w:pPr>
            <w:r w:rsidRPr="007019F5">
              <w:rPr>
                <w:highlight w:val="yellow"/>
                <w:lang w:val="en-US"/>
              </w:rPr>
              <w:t>[k</w:t>
            </w:r>
            <w:r w:rsidRPr="007019F5">
              <w:rPr>
                <w:highlight w:val="yellow"/>
              </w:rPr>
              <w:t xml:space="preserve"> doplnění</w:t>
            </w:r>
            <w:r w:rsidRPr="007019F5">
              <w:rPr>
                <w:highlight w:val="yellow"/>
                <w:lang w:val="en-US"/>
              </w:rPr>
              <w:t>]</w:t>
            </w:r>
          </w:p>
        </w:tc>
      </w:tr>
      <w:tr w:rsidR="00E67BCB" w:rsidRPr="006B53FB" w14:paraId="01839998" w14:textId="77777777" w:rsidTr="009C687D">
        <w:trPr>
          <w:trHeight w:val="284"/>
        </w:trPr>
        <w:tc>
          <w:tcPr>
            <w:tcW w:w="2407" w:type="dxa"/>
            <w:vAlign w:val="center"/>
          </w:tcPr>
          <w:p w14:paraId="1FFC75C3" w14:textId="77777777" w:rsidR="00E67BCB" w:rsidRPr="006B53FB" w:rsidRDefault="00E67BCB" w:rsidP="00800A80">
            <w:pPr>
              <w:pStyle w:val="Obyejn"/>
              <w:ind w:left="-108"/>
            </w:pPr>
            <w:r w:rsidRPr="006B53FB">
              <w:t>DIČ:</w:t>
            </w:r>
          </w:p>
        </w:tc>
        <w:tc>
          <w:tcPr>
            <w:tcW w:w="6655" w:type="dxa"/>
            <w:vAlign w:val="center"/>
          </w:tcPr>
          <w:p w14:paraId="333E8BBD" w14:textId="77777777" w:rsidR="00E67BCB" w:rsidRPr="007019F5" w:rsidRDefault="004A7D7E" w:rsidP="00800A80">
            <w:pPr>
              <w:pStyle w:val="Obyejn"/>
              <w:rPr>
                <w:highlight w:val="yellow"/>
              </w:rPr>
            </w:pPr>
            <w:r w:rsidRPr="007019F5">
              <w:rPr>
                <w:highlight w:val="yellow"/>
                <w:lang w:val="en-US"/>
              </w:rPr>
              <w:t>[k</w:t>
            </w:r>
            <w:r w:rsidRPr="007019F5">
              <w:rPr>
                <w:highlight w:val="yellow"/>
              </w:rPr>
              <w:t xml:space="preserve"> doplnění</w:t>
            </w:r>
            <w:r w:rsidRPr="007019F5">
              <w:rPr>
                <w:highlight w:val="yellow"/>
                <w:lang w:val="en-US"/>
              </w:rPr>
              <w:t>]</w:t>
            </w:r>
          </w:p>
        </w:tc>
      </w:tr>
      <w:tr w:rsidR="00E67BCB" w:rsidRPr="006B53FB" w14:paraId="01FCC025" w14:textId="77777777" w:rsidTr="009C687D">
        <w:trPr>
          <w:trHeight w:val="284"/>
        </w:trPr>
        <w:tc>
          <w:tcPr>
            <w:tcW w:w="2407" w:type="dxa"/>
            <w:vAlign w:val="center"/>
          </w:tcPr>
          <w:p w14:paraId="30A81E15" w14:textId="77777777" w:rsidR="00E67BCB" w:rsidRPr="006B53FB" w:rsidRDefault="00E67BCB" w:rsidP="00800A80">
            <w:pPr>
              <w:pStyle w:val="Obyejn"/>
              <w:ind w:left="-108"/>
            </w:pPr>
            <w:r w:rsidRPr="006B53FB">
              <w:t>Právní forma:</w:t>
            </w:r>
          </w:p>
        </w:tc>
        <w:tc>
          <w:tcPr>
            <w:tcW w:w="6655" w:type="dxa"/>
            <w:vAlign w:val="center"/>
          </w:tcPr>
          <w:p w14:paraId="3C96D882" w14:textId="77777777" w:rsidR="00E67BCB" w:rsidRPr="007019F5" w:rsidRDefault="004A7D7E" w:rsidP="00800A80">
            <w:pPr>
              <w:pStyle w:val="Obyejn"/>
              <w:rPr>
                <w:highlight w:val="yellow"/>
              </w:rPr>
            </w:pPr>
            <w:r w:rsidRPr="007019F5">
              <w:rPr>
                <w:highlight w:val="yellow"/>
                <w:lang w:val="en-US"/>
              </w:rPr>
              <w:t>[k</w:t>
            </w:r>
            <w:r w:rsidRPr="007019F5">
              <w:rPr>
                <w:highlight w:val="yellow"/>
              </w:rPr>
              <w:t xml:space="preserve"> doplnění</w:t>
            </w:r>
            <w:r w:rsidRPr="007019F5">
              <w:rPr>
                <w:highlight w:val="yellow"/>
                <w:lang w:val="en-US"/>
              </w:rPr>
              <w:t>]</w:t>
            </w:r>
          </w:p>
        </w:tc>
      </w:tr>
      <w:tr w:rsidR="00E67BCB" w:rsidRPr="006B53FB" w14:paraId="6F8CC5E7" w14:textId="77777777" w:rsidTr="009C687D">
        <w:trPr>
          <w:trHeight w:val="284"/>
        </w:trPr>
        <w:tc>
          <w:tcPr>
            <w:tcW w:w="2407" w:type="dxa"/>
            <w:vAlign w:val="center"/>
          </w:tcPr>
          <w:p w14:paraId="5863FD31" w14:textId="77777777" w:rsidR="00E67BCB" w:rsidRPr="006B53FB" w:rsidRDefault="00E67BCB" w:rsidP="00800A80">
            <w:pPr>
              <w:pStyle w:val="Obyejn"/>
              <w:ind w:left="-108"/>
            </w:pPr>
            <w:r w:rsidRPr="006B53FB">
              <w:t>Zápis v OR:</w:t>
            </w:r>
          </w:p>
        </w:tc>
        <w:tc>
          <w:tcPr>
            <w:tcW w:w="6655" w:type="dxa"/>
            <w:vAlign w:val="center"/>
          </w:tcPr>
          <w:p w14:paraId="0EF53206" w14:textId="77777777" w:rsidR="00E67BCB" w:rsidRPr="00F6327C" w:rsidRDefault="00E67BCB" w:rsidP="00800A80">
            <w:pPr>
              <w:pStyle w:val="Obyejn"/>
            </w:pPr>
            <w:r w:rsidRPr="00F6327C">
              <w:t xml:space="preserve">OR vedený </w:t>
            </w:r>
            <w:r w:rsidRPr="00CA368C">
              <w:rPr>
                <w:highlight w:val="yellow"/>
              </w:rPr>
              <w:t>[k doplnění]</w:t>
            </w:r>
            <w:r w:rsidRPr="00F6327C">
              <w:t xml:space="preserve">, oddíl </w:t>
            </w:r>
            <w:r w:rsidRPr="00CA368C">
              <w:rPr>
                <w:highlight w:val="yellow"/>
              </w:rPr>
              <w:t>[k doplnění]</w:t>
            </w:r>
            <w:r w:rsidRPr="00F6327C">
              <w:t xml:space="preserve">, vložka </w:t>
            </w:r>
            <w:r w:rsidRPr="00CA368C">
              <w:rPr>
                <w:highlight w:val="yellow"/>
              </w:rPr>
              <w:t>[k doplnění]</w:t>
            </w:r>
          </w:p>
        </w:tc>
      </w:tr>
      <w:tr w:rsidR="00E67BCB" w:rsidRPr="006B53FB" w14:paraId="0331B3F8" w14:textId="77777777" w:rsidTr="009C687D">
        <w:trPr>
          <w:trHeight w:val="284"/>
        </w:trPr>
        <w:tc>
          <w:tcPr>
            <w:tcW w:w="2407" w:type="dxa"/>
            <w:vAlign w:val="center"/>
          </w:tcPr>
          <w:p w14:paraId="069111D4" w14:textId="77777777" w:rsidR="00E67BCB" w:rsidRPr="006B53FB" w:rsidRDefault="00E67BCB" w:rsidP="00800A80">
            <w:pPr>
              <w:pStyle w:val="Obyejn"/>
              <w:ind w:left="-108"/>
            </w:pPr>
            <w:r w:rsidRPr="006B53FB">
              <w:t>Zastoupen:</w:t>
            </w:r>
          </w:p>
        </w:tc>
        <w:tc>
          <w:tcPr>
            <w:tcW w:w="6655" w:type="dxa"/>
            <w:vAlign w:val="center"/>
          </w:tcPr>
          <w:p w14:paraId="06659C81" w14:textId="77777777" w:rsidR="00E67BCB" w:rsidRPr="007019F5" w:rsidRDefault="004A7D7E" w:rsidP="00800A80">
            <w:pPr>
              <w:pStyle w:val="Obyejn"/>
              <w:rPr>
                <w:highlight w:val="yellow"/>
              </w:rPr>
            </w:pPr>
            <w:r w:rsidRPr="007019F5">
              <w:rPr>
                <w:highlight w:val="yellow"/>
                <w:lang w:val="en-US"/>
              </w:rPr>
              <w:t>[k</w:t>
            </w:r>
            <w:r w:rsidRPr="007019F5">
              <w:rPr>
                <w:highlight w:val="yellow"/>
              </w:rPr>
              <w:t xml:space="preserve"> doplnění</w:t>
            </w:r>
            <w:r w:rsidRPr="007019F5">
              <w:rPr>
                <w:highlight w:val="yellow"/>
                <w:lang w:val="en-US"/>
              </w:rPr>
              <w:t>]</w:t>
            </w:r>
          </w:p>
        </w:tc>
      </w:tr>
      <w:tr w:rsidR="00E67BCB" w:rsidRPr="006B53FB" w14:paraId="62413F49" w14:textId="77777777" w:rsidTr="009C687D">
        <w:trPr>
          <w:trHeight w:val="284"/>
        </w:trPr>
        <w:tc>
          <w:tcPr>
            <w:tcW w:w="2407" w:type="dxa"/>
            <w:vAlign w:val="center"/>
          </w:tcPr>
          <w:p w14:paraId="24D1DFED" w14:textId="77777777" w:rsidR="00E67BCB" w:rsidRPr="006B53FB" w:rsidRDefault="00E67BCB" w:rsidP="00800A80">
            <w:pPr>
              <w:pStyle w:val="Obyejn"/>
              <w:ind w:left="-108"/>
            </w:pPr>
            <w:r w:rsidRPr="006B53FB">
              <w:t>Bankovní spojení:</w:t>
            </w:r>
          </w:p>
        </w:tc>
        <w:tc>
          <w:tcPr>
            <w:tcW w:w="6655" w:type="dxa"/>
            <w:vAlign w:val="center"/>
          </w:tcPr>
          <w:p w14:paraId="22884EBC" w14:textId="77777777" w:rsidR="00E67BCB" w:rsidRPr="007019F5" w:rsidRDefault="004A7D7E" w:rsidP="00800A80">
            <w:pPr>
              <w:pStyle w:val="Obyejn"/>
              <w:rPr>
                <w:highlight w:val="yellow"/>
              </w:rPr>
            </w:pPr>
            <w:r w:rsidRPr="007019F5">
              <w:rPr>
                <w:highlight w:val="yellow"/>
                <w:lang w:val="en-US"/>
              </w:rPr>
              <w:t>[k</w:t>
            </w:r>
            <w:r w:rsidRPr="007019F5">
              <w:rPr>
                <w:highlight w:val="yellow"/>
              </w:rPr>
              <w:t xml:space="preserve"> doplnění</w:t>
            </w:r>
            <w:r w:rsidRPr="007019F5">
              <w:rPr>
                <w:highlight w:val="yellow"/>
                <w:lang w:val="en-US"/>
              </w:rPr>
              <w:t>]</w:t>
            </w:r>
          </w:p>
        </w:tc>
      </w:tr>
      <w:tr w:rsidR="00E67BCB" w:rsidRPr="006B53FB" w14:paraId="7083C237" w14:textId="77777777" w:rsidTr="009C687D">
        <w:trPr>
          <w:trHeight w:val="284"/>
        </w:trPr>
        <w:tc>
          <w:tcPr>
            <w:tcW w:w="2407" w:type="dxa"/>
            <w:vAlign w:val="center"/>
          </w:tcPr>
          <w:p w14:paraId="7C25CE2C" w14:textId="77777777" w:rsidR="00E67BCB" w:rsidRPr="006B53FB" w:rsidRDefault="00E67BCB" w:rsidP="00800A80">
            <w:pPr>
              <w:pStyle w:val="Obyejn"/>
              <w:ind w:left="-108"/>
            </w:pPr>
            <w:r w:rsidRPr="006B53FB">
              <w:t>Číslo účtu:</w:t>
            </w:r>
          </w:p>
        </w:tc>
        <w:tc>
          <w:tcPr>
            <w:tcW w:w="6655" w:type="dxa"/>
            <w:vAlign w:val="center"/>
          </w:tcPr>
          <w:p w14:paraId="51637B73" w14:textId="77777777" w:rsidR="00E67BCB" w:rsidRPr="007019F5" w:rsidRDefault="004A7D7E" w:rsidP="00800A80">
            <w:pPr>
              <w:pStyle w:val="Obyejn"/>
              <w:rPr>
                <w:highlight w:val="yellow"/>
              </w:rPr>
            </w:pPr>
            <w:r w:rsidRPr="007019F5">
              <w:rPr>
                <w:highlight w:val="yellow"/>
                <w:lang w:val="en-US"/>
              </w:rPr>
              <w:t>[k</w:t>
            </w:r>
            <w:r w:rsidRPr="007019F5">
              <w:rPr>
                <w:highlight w:val="yellow"/>
              </w:rPr>
              <w:t xml:space="preserve"> doplnění</w:t>
            </w:r>
            <w:r w:rsidRPr="007019F5">
              <w:rPr>
                <w:highlight w:val="yellow"/>
                <w:lang w:val="en-US"/>
              </w:rPr>
              <w:t>]</w:t>
            </w:r>
          </w:p>
        </w:tc>
      </w:tr>
    </w:tbl>
    <w:p w14:paraId="10DB990D" w14:textId="77777777" w:rsidR="00E67BCB" w:rsidRPr="006B53FB" w:rsidRDefault="00E67BCB" w:rsidP="00E67BCB">
      <w:pPr>
        <w:pStyle w:val="Obyejn"/>
      </w:pPr>
    </w:p>
    <w:p w14:paraId="538B314F" w14:textId="064A4765" w:rsidR="00B666CE" w:rsidRPr="006B53FB" w:rsidRDefault="00E67BCB" w:rsidP="00E67BCB">
      <w:pPr>
        <w:pStyle w:val="Obyejn"/>
      </w:pPr>
      <w:r w:rsidRPr="006B53FB">
        <w:t>(„</w:t>
      </w:r>
      <w:r w:rsidRPr="006B53FB">
        <w:rPr>
          <w:b/>
        </w:rPr>
        <w:t>zhotovitel</w:t>
      </w:r>
      <w:r w:rsidRPr="006B53FB">
        <w:t>“)</w:t>
      </w:r>
    </w:p>
    <w:p w14:paraId="6AA1A2E3" w14:textId="67568189" w:rsidR="003D16C3" w:rsidRDefault="003D16C3">
      <w:pPr>
        <w:rPr>
          <w:rFonts w:ascii="Arial" w:eastAsia="Times New Roman" w:hAnsi="Arial" w:cs="Arial"/>
          <w:lang w:eastAsia="cs-CZ"/>
        </w:rPr>
      </w:pPr>
      <w:r>
        <w:br w:type="page"/>
      </w:r>
    </w:p>
    <w:p w14:paraId="1DEF7646" w14:textId="77777777" w:rsidR="00800A80" w:rsidRPr="009C687D" w:rsidRDefault="00800A80" w:rsidP="003D16C3">
      <w:pPr>
        <w:pStyle w:val="Nadpis1"/>
        <w:rPr>
          <w:rStyle w:val="Zstupntext"/>
          <w:color w:val="808080" w:themeColor="background1" w:themeShade="80"/>
        </w:rPr>
      </w:pPr>
      <w:r w:rsidRPr="009C687D">
        <w:rPr>
          <w:rStyle w:val="Zstupntext"/>
          <w:color w:val="808080" w:themeColor="background1" w:themeShade="80"/>
        </w:rPr>
        <w:lastRenderedPageBreak/>
        <w:t>Vymezení základních pojmů</w:t>
      </w:r>
    </w:p>
    <w:p w14:paraId="0699155A" w14:textId="189CEBFA" w:rsidR="00800A80" w:rsidRPr="00206329" w:rsidRDefault="00800A80" w:rsidP="00435310">
      <w:pPr>
        <w:pStyle w:val="rovezanadpis"/>
        <w:ind w:left="709" w:hanging="709"/>
        <w:rPr>
          <w:rFonts w:ascii="Arial" w:hAnsi="Arial"/>
        </w:rPr>
      </w:pPr>
      <w:r w:rsidRPr="00206329">
        <w:rPr>
          <w:rFonts w:ascii="Arial" w:hAnsi="Arial"/>
        </w:rPr>
        <w:t xml:space="preserve">Objednatelem je zadavatel </w:t>
      </w:r>
      <w:r w:rsidR="00FA53E5" w:rsidRPr="00206329">
        <w:rPr>
          <w:rFonts w:ascii="Arial" w:hAnsi="Arial"/>
        </w:rPr>
        <w:t>zadávacího</w:t>
      </w:r>
      <w:r w:rsidRPr="00206329">
        <w:rPr>
          <w:rFonts w:ascii="Arial" w:hAnsi="Arial"/>
        </w:rPr>
        <w:t xml:space="preserve"> řízení „</w:t>
      </w:r>
      <w:r w:rsidR="00A210A0" w:rsidRPr="00206329">
        <w:rPr>
          <w:rFonts w:ascii="Arial" w:hAnsi="Arial"/>
          <w:b/>
        </w:rPr>
        <w:t>Cholina – chodníky náves</w:t>
      </w:r>
      <w:r w:rsidRPr="00206329">
        <w:rPr>
          <w:rFonts w:ascii="Arial" w:hAnsi="Arial"/>
        </w:rPr>
        <w:t>“ („</w:t>
      </w:r>
      <w:r w:rsidR="00FA53E5" w:rsidRPr="00206329">
        <w:rPr>
          <w:rFonts w:ascii="Arial" w:hAnsi="Arial"/>
        </w:rPr>
        <w:t>zadávací</w:t>
      </w:r>
      <w:r w:rsidRPr="00206329">
        <w:rPr>
          <w:rFonts w:ascii="Arial" w:hAnsi="Arial"/>
        </w:rPr>
        <w:t xml:space="preserve"> řízení“) po podpisu </w:t>
      </w:r>
      <w:r w:rsidR="00A951FE" w:rsidRPr="00206329">
        <w:rPr>
          <w:rFonts w:ascii="Arial" w:hAnsi="Arial"/>
        </w:rPr>
        <w:t xml:space="preserve">této </w:t>
      </w:r>
      <w:r w:rsidRPr="00206329">
        <w:rPr>
          <w:rFonts w:ascii="Arial" w:hAnsi="Arial"/>
        </w:rPr>
        <w:t>smlouvy o dílo.</w:t>
      </w:r>
    </w:p>
    <w:p w14:paraId="39D4E0D5" w14:textId="5AE11200" w:rsidR="00800A80" w:rsidRPr="00206329" w:rsidRDefault="00800A80" w:rsidP="0070262F">
      <w:pPr>
        <w:pStyle w:val="rovezanadpis"/>
        <w:ind w:left="709" w:hanging="709"/>
        <w:rPr>
          <w:rFonts w:ascii="Arial" w:hAnsi="Arial"/>
        </w:rPr>
      </w:pPr>
      <w:r w:rsidRPr="00206329">
        <w:rPr>
          <w:rFonts w:ascii="Arial" w:hAnsi="Arial"/>
        </w:rPr>
        <w:t>Zhotovitel</w:t>
      </w:r>
      <w:r w:rsidR="00A951FE" w:rsidRPr="00206329">
        <w:rPr>
          <w:rFonts w:ascii="Arial" w:hAnsi="Arial"/>
        </w:rPr>
        <w:t>em</w:t>
      </w:r>
      <w:r w:rsidRPr="00206329">
        <w:rPr>
          <w:rFonts w:ascii="Arial" w:hAnsi="Arial"/>
        </w:rPr>
        <w:t xml:space="preserve"> je dodavatel, který podal nabídku v rámci </w:t>
      </w:r>
      <w:r w:rsidR="00FA53E5" w:rsidRPr="00206329">
        <w:rPr>
          <w:rFonts w:ascii="Arial" w:hAnsi="Arial"/>
        </w:rPr>
        <w:t>zadávacího</w:t>
      </w:r>
      <w:r w:rsidRPr="00206329">
        <w:rPr>
          <w:rFonts w:ascii="Arial" w:hAnsi="Arial"/>
        </w:rPr>
        <w:t xml:space="preserve"> řízení, se kterým byla na základě tohoto výběrového řízení uzavřena smlouva.</w:t>
      </w:r>
    </w:p>
    <w:p w14:paraId="36C21BA1" w14:textId="659097C4" w:rsidR="00800A80" w:rsidRPr="00206329" w:rsidRDefault="00800A80" w:rsidP="0070262F">
      <w:pPr>
        <w:pStyle w:val="rovezanadpis"/>
        <w:ind w:left="709" w:hanging="709"/>
        <w:rPr>
          <w:rFonts w:ascii="Arial" w:hAnsi="Arial"/>
        </w:rPr>
      </w:pPr>
      <w:r w:rsidRPr="00206329">
        <w:rPr>
          <w:rFonts w:ascii="Arial" w:hAnsi="Arial"/>
        </w:rPr>
        <w:t xml:space="preserve">Podzhotovitelem je i </w:t>
      </w:r>
      <w:r w:rsidR="00D0496E" w:rsidRPr="00206329">
        <w:rPr>
          <w:rFonts w:ascii="Arial" w:hAnsi="Arial"/>
        </w:rPr>
        <w:t>pod</w:t>
      </w:r>
      <w:r w:rsidRPr="00206329">
        <w:rPr>
          <w:rFonts w:ascii="Arial" w:hAnsi="Arial"/>
        </w:rPr>
        <w:t>dodavatel uvedený v</w:t>
      </w:r>
      <w:r w:rsidR="00FA53E5" w:rsidRPr="00206329">
        <w:rPr>
          <w:rFonts w:ascii="Arial" w:hAnsi="Arial"/>
        </w:rPr>
        <w:t xml:space="preserve"> nabídce podané zhotovitelem v zadávacím </w:t>
      </w:r>
      <w:r w:rsidRPr="00206329">
        <w:rPr>
          <w:rFonts w:ascii="Arial" w:hAnsi="Arial"/>
        </w:rPr>
        <w:t>řízení.</w:t>
      </w:r>
    </w:p>
    <w:p w14:paraId="26B89C96" w14:textId="4D1B2A3A" w:rsidR="008F6A28" w:rsidRPr="00206329" w:rsidRDefault="00800A80" w:rsidP="0070262F">
      <w:pPr>
        <w:pStyle w:val="rovezanadpis"/>
        <w:ind w:left="709" w:hanging="709"/>
        <w:rPr>
          <w:rFonts w:ascii="Arial" w:hAnsi="Arial"/>
          <w:bCs/>
        </w:rPr>
      </w:pPr>
      <w:r w:rsidRPr="00206329">
        <w:rPr>
          <w:rFonts w:ascii="Arial" w:hAnsi="Arial"/>
        </w:rPr>
        <w:t xml:space="preserve">Příslušnou </w:t>
      </w:r>
      <w:r w:rsidR="001E2C9C" w:rsidRPr="00206329">
        <w:rPr>
          <w:rFonts w:ascii="Arial" w:hAnsi="Arial"/>
        </w:rPr>
        <w:t xml:space="preserve">či projektovou </w:t>
      </w:r>
      <w:r w:rsidRPr="00206329">
        <w:rPr>
          <w:rFonts w:ascii="Arial" w:hAnsi="Arial"/>
        </w:rPr>
        <w:t>dokumentací je projektová dokumentac</w:t>
      </w:r>
      <w:r w:rsidR="0070262F" w:rsidRPr="00206329">
        <w:rPr>
          <w:rFonts w:ascii="Arial" w:hAnsi="Arial"/>
        </w:rPr>
        <w:t>e ve stupni pro provedení stavby, která je přílohou zadávací dokumentace</w:t>
      </w:r>
      <w:r w:rsidR="008F6A28" w:rsidRPr="00206329">
        <w:rPr>
          <w:rFonts w:ascii="Arial" w:hAnsi="Arial"/>
          <w:bCs/>
        </w:rPr>
        <w:t xml:space="preserve">. </w:t>
      </w:r>
    </w:p>
    <w:p w14:paraId="63512BD6" w14:textId="4DAD6C0B" w:rsidR="00800A80" w:rsidRPr="00206329" w:rsidRDefault="00800A80" w:rsidP="0070262F">
      <w:pPr>
        <w:pStyle w:val="rovezanadpis"/>
        <w:ind w:left="709" w:hanging="709"/>
        <w:rPr>
          <w:rFonts w:ascii="Arial" w:hAnsi="Arial"/>
        </w:rPr>
      </w:pPr>
      <w:r w:rsidRPr="00206329">
        <w:rPr>
          <w:rFonts w:ascii="Arial" w:hAnsi="Arial"/>
        </w:rPr>
        <w:t xml:space="preserve">Položkovým rozpočtem je zhotovitelem oceněný soupis stavebních prací, dodávek a služeb, v němž jsou zhotovitelem uvedeny jednotkové ceny u všech položek, který byl součástí nabídky podané zhotovitelem </w:t>
      </w:r>
      <w:r w:rsidR="00FA53E5" w:rsidRPr="00206329">
        <w:rPr>
          <w:rFonts w:ascii="Arial" w:hAnsi="Arial"/>
        </w:rPr>
        <w:t>v zadávacím</w:t>
      </w:r>
      <w:r w:rsidRPr="00206329">
        <w:rPr>
          <w:rFonts w:ascii="Arial" w:hAnsi="Arial"/>
        </w:rPr>
        <w:t xml:space="preserve"> řízení</w:t>
      </w:r>
      <w:r w:rsidR="00936E6E" w:rsidRPr="00206329">
        <w:rPr>
          <w:rFonts w:ascii="Arial" w:hAnsi="Arial"/>
        </w:rPr>
        <w:t xml:space="preserve"> a je součástí této smlouvy</w:t>
      </w:r>
    </w:p>
    <w:p w14:paraId="08B99AAD" w14:textId="3BFDF332" w:rsidR="00FA53E5" w:rsidRPr="00206329" w:rsidRDefault="00FA53E5" w:rsidP="006F760F">
      <w:pPr>
        <w:pStyle w:val="rovezanadpis"/>
        <w:ind w:left="709" w:hanging="709"/>
        <w:rPr>
          <w:rFonts w:ascii="Arial" w:hAnsi="Arial"/>
        </w:rPr>
      </w:pPr>
      <w:r w:rsidRPr="00206329">
        <w:rPr>
          <w:rFonts w:ascii="Arial" w:hAnsi="Arial"/>
        </w:rPr>
        <w:t>Všeobecné podmínky ke smlouvám o zhotovení stavebních prací</w:t>
      </w:r>
      <w:r w:rsidR="006F760F" w:rsidRPr="00206329">
        <w:rPr>
          <w:rFonts w:ascii="Arial" w:hAnsi="Arial"/>
        </w:rPr>
        <w:t xml:space="preserve"> jsou přílohou této smlouvy o dílo a v případě, že tato smlouva nestanoví výslovně něco jiného, použijí se přednostně tyto podmínky.</w:t>
      </w:r>
    </w:p>
    <w:p w14:paraId="3C0B9BBE" w14:textId="77777777" w:rsidR="00800A80" w:rsidRPr="00206329" w:rsidRDefault="00800A80" w:rsidP="0070262F">
      <w:pPr>
        <w:pStyle w:val="Nadpis1"/>
      </w:pPr>
      <w:r w:rsidRPr="00206329">
        <w:t>Předmět smlouvy</w:t>
      </w:r>
    </w:p>
    <w:p w14:paraId="24628A30" w14:textId="71E9FE62" w:rsidR="00B666CE" w:rsidRPr="00206329" w:rsidRDefault="00B666CE" w:rsidP="0070262F">
      <w:pPr>
        <w:pStyle w:val="rovezanadpis"/>
        <w:ind w:left="709" w:hanging="709"/>
        <w:rPr>
          <w:rFonts w:ascii="Arial" w:hAnsi="Arial"/>
        </w:rPr>
      </w:pPr>
      <w:r w:rsidRPr="00206329">
        <w:rPr>
          <w:rFonts w:ascii="Arial" w:hAnsi="Arial"/>
        </w:rPr>
        <w:t xml:space="preserve">Předmětem smlouvy je provedení stavebních prací </w:t>
      </w:r>
      <w:r w:rsidR="009F5EC2" w:rsidRPr="00206329">
        <w:rPr>
          <w:rFonts w:ascii="Arial" w:hAnsi="Arial"/>
        </w:rPr>
        <w:t xml:space="preserve">a souvisejících dodávek </w:t>
      </w:r>
      <w:r w:rsidRPr="00206329">
        <w:rPr>
          <w:rFonts w:ascii="Arial" w:hAnsi="Arial"/>
        </w:rPr>
        <w:t xml:space="preserve">specifikovaných </w:t>
      </w:r>
      <w:r w:rsidR="009F5EC2" w:rsidRPr="00206329">
        <w:rPr>
          <w:rFonts w:ascii="Arial" w:hAnsi="Arial"/>
        </w:rPr>
        <w:t>v </w:t>
      </w:r>
      <w:r w:rsidRPr="00206329">
        <w:rPr>
          <w:rFonts w:ascii="Arial" w:hAnsi="Arial"/>
        </w:rPr>
        <w:t xml:space="preserve">čl. </w:t>
      </w:r>
      <w:r w:rsidR="004A7D7E" w:rsidRPr="00206329">
        <w:rPr>
          <w:rFonts w:ascii="Arial" w:hAnsi="Arial"/>
        </w:rPr>
        <w:fldChar w:fldCharType="begin"/>
      </w:r>
      <w:r w:rsidR="004A7D7E" w:rsidRPr="00206329">
        <w:rPr>
          <w:rFonts w:ascii="Arial" w:hAnsi="Arial"/>
        </w:rPr>
        <w:instrText xml:space="preserve"> REF _Ref445992395 \r \h </w:instrText>
      </w:r>
      <w:r w:rsidR="001E1EFA" w:rsidRPr="00206329">
        <w:rPr>
          <w:rFonts w:ascii="Arial" w:hAnsi="Arial"/>
        </w:rPr>
        <w:instrText xml:space="preserve"> \* MERGEFORMAT </w:instrText>
      </w:r>
      <w:r w:rsidR="004A7D7E" w:rsidRPr="00206329">
        <w:rPr>
          <w:rFonts w:ascii="Arial" w:hAnsi="Arial"/>
        </w:rPr>
      </w:r>
      <w:r w:rsidR="004A7D7E" w:rsidRPr="00206329">
        <w:rPr>
          <w:rFonts w:ascii="Arial" w:hAnsi="Arial"/>
        </w:rPr>
        <w:fldChar w:fldCharType="separate"/>
      </w:r>
      <w:r w:rsidR="009F39E9" w:rsidRPr="00206329">
        <w:rPr>
          <w:rFonts w:ascii="Arial" w:hAnsi="Arial"/>
        </w:rPr>
        <w:t>3</w:t>
      </w:r>
      <w:r w:rsidR="004A7D7E" w:rsidRPr="00206329">
        <w:rPr>
          <w:rFonts w:ascii="Arial" w:hAnsi="Arial"/>
        </w:rPr>
        <w:fldChar w:fldCharType="end"/>
      </w:r>
      <w:r w:rsidRPr="00206329">
        <w:rPr>
          <w:rFonts w:ascii="Arial" w:hAnsi="Arial"/>
        </w:rPr>
        <w:t xml:space="preserve"> této smlouvy.</w:t>
      </w:r>
    </w:p>
    <w:p w14:paraId="735C15D2" w14:textId="4383F0CF" w:rsidR="00B666CE" w:rsidRPr="00206329" w:rsidRDefault="00B666CE" w:rsidP="0070262F">
      <w:pPr>
        <w:pStyle w:val="rovezanadpis"/>
        <w:ind w:left="709" w:hanging="709"/>
        <w:rPr>
          <w:rFonts w:ascii="Arial" w:hAnsi="Arial"/>
        </w:rPr>
      </w:pPr>
      <w:r w:rsidRPr="00206329">
        <w:rPr>
          <w:rFonts w:ascii="Arial" w:hAnsi="Arial"/>
        </w:rPr>
        <w:t xml:space="preserve">Zhotovitel se zavazuje, že provede </w:t>
      </w:r>
      <w:r w:rsidR="00916C5F" w:rsidRPr="00206329">
        <w:rPr>
          <w:rFonts w:ascii="Arial" w:hAnsi="Arial"/>
        </w:rPr>
        <w:t>pro objednatele dílo v rozsahu, způsobem a </w:t>
      </w:r>
      <w:r w:rsidRPr="00206329">
        <w:rPr>
          <w:rFonts w:ascii="Arial" w:hAnsi="Arial"/>
        </w:rPr>
        <w:t xml:space="preserve">jakosti dle čl. </w:t>
      </w:r>
      <w:r w:rsidR="004A7D7E" w:rsidRPr="00206329">
        <w:rPr>
          <w:rFonts w:ascii="Arial" w:hAnsi="Arial"/>
        </w:rPr>
        <w:fldChar w:fldCharType="begin"/>
      </w:r>
      <w:r w:rsidR="004A7D7E" w:rsidRPr="00206329">
        <w:rPr>
          <w:rFonts w:ascii="Arial" w:hAnsi="Arial"/>
        </w:rPr>
        <w:instrText xml:space="preserve"> REF _Ref445992395 \r \h </w:instrText>
      </w:r>
      <w:r w:rsidR="001E1EFA" w:rsidRPr="00206329">
        <w:rPr>
          <w:rFonts w:ascii="Arial" w:hAnsi="Arial"/>
        </w:rPr>
        <w:instrText xml:space="preserve"> \* MERGEFORMAT </w:instrText>
      </w:r>
      <w:r w:rsidR="004A7D7E" w:rsidRPr="00206329">
        <w:rPr>
          <w:rFonts w:ascii="Arial" w:hAnsi="Arial"/>
        </w:rPr>
      </w:r>
      <w:r w:rsidR="004A7D7E" w:rsidRPr="00206329">
        <w:rPr>
          <w:rFonts w:ascii="Arial" w:hAnsi="Arial"/>
        </w:rPr>
        <w:fldChar w:fldCharType="separate"/>
      </w:r>
      <w:r w:rsidR="009F39E9" w:rsidRPr="00206329">
        <w:rPr>
          <w:rFonts w:ascii="Arial" w:hAnsi="Arial"/>
        </w:rPr>
        <w:t>3</w:t>
      </w:r>
      <w:r w:rsidR="004A7D7E" w:rsidRPr="00206329">
        <w:rPr>
          <w:rFonts w:ascii="Arial" w:hAnsi="Arial"/>
        </w:rPr>
        <w:fldChar w:fldCharType="end"/>
      </w:r>
      <w:r w:rsidRPr="00206329">
        <w:rPr>
          <w:rFonts w:ascii="Arial" w:hAnsi="Arial"/>
        </w:rPr>
        <w:t xml:space="preserve"> této smlouvy </w:t>
      </w:r>
      <w:r w:rsidR="00916C5F" w:rsidRPr="00206329">
        <w:rPr>
          <w:rFonts w:ascii="Arial" w:hAnsi="Arial"/>
        </w:rPr>
        <w:t>na svůj náklad a nebezpečí</w:t>
      </w:r>
      <w:r w:rsidRPr="00206329">
        <w:rPr>
          <w:rFonts w:ascii="Arial" w:hAnsi="Arial"/>
        </w:rPr>
        <w:t xml:space="preserve"> a objednatel se zavazuje </w:t>
      </w:r>
      <w:r w:rsidR="00916C5F" w:rsidRPr="00206329">
        <w:rPr>
          <w:rFonts w:ascii="Arial" w:hAnsi="Arial"/>
        </w:rPr>
        <w:t>dílo převzít a zaplatit cenu</w:t>
      </w:r>
      <w:r w:rsidRPr="00206329">
        <w:rPr>
          <w:rFonts w:ascii="Arial" w:hAnsi="Arial"/>
        </w:rPr>
        <w:t>.</w:t>
      </w:r>
    </w:p>
    <w:p w14:paraId="2EBE16F2" w14:textId="77777777" w:rsidR="00B666CE" w:rsidRPr="00206329" w:rsidRDefault="00B666CE" w:rsidP="0070262F">
      <w:pPr>
        <w:pStyle w:val="rovezanadpis"/>
        <w:ind w:left="709" w:hanging="709"/>
        <w:rPr>
          <w:rFonts w:ascii="Arial" w:hAnsi="Arial"/>
        </w:rPr>
      </w:pPr>
      <w:r w:rsidRPr="00206329">
        <w:rPr>
          <w:rFonts w:ascii="Arial" w:hAnsi="Arial"/>
        </w:rPr>
        <w:t>Zhotovitel není oprávněn převést celý závazek provedení díla na jiného zhotovitele. V případě, že tak učiní, je povinen objednateli uhradit škodu vzniklou zejména tím, že mu nebudou poskytnuty finanční prostředky od poskytovatele dotace, jakož i další finanční újmu s tímto související.</w:t>
      </w:r>
    </w:p>
    <w:p w14:paraId="4D830CEB" w14:textId="77777777" w:rsidR="00B666CE" w:rsidRPr="00206329" w:rsidRDefault="00B666CE" w:rsidP="003D16C3">
      <w:pPr>
        <w:pStyle w:val="Nadpis1"/>
      </w:pPr>
      <w:bookmarkStart w:id="1" w:name="_Ref445992395"/>
      <w:r w:rsidRPr="00206329">
        <w:t>Předmět díla</w:t>
      </w:r>
      <w:bookmarkEnd w:id="1"/>
    </w:p>
    <w:p w14:paraId="1762B6B0" w14:textId="0A6350FE" w:rsidR="00FD1B44" w:rsidRPr="00206329" w:rsidRDefault="00B666CE" w:rsidP="00FA53E5">
      <w:pPr>
        <w:pStyle w:val="rovezanadpis"/>
        <w:ind w:left="709" w:hanging="709"/>
        <w:rPr>
          <w:rFonts w:ascii="Arial" w:hAnsi="Arial"/>
        </w:rPr>
      </w:pPr>
      <w:r w:rsidRPr="00206329">
        <w:rPr>
          <w:rFonts w:ascii="Arial" w:hAnsi="Arial"/>
        </w:rPr>
        <w:t xml:space="preserve">Předmětem díla je zejména, nikoli však výlučně, </w:t>
      </w:r>
      <w:r w:rsidR="008E5556" w:rsidRPr="00206329">
        <w:rPr>
          <w:rFonts w:ascii="Arial" w:hAnsi="Arial"/>
        </w:rPr>
        <w:t>provedení stavebních prací dle projektové dokumentace</w:t>
      </w:r>
      <w:r w:rsidR="009F5EC2" w:rsidRPr="00206329">
        <w:rPr>
          <w:rFonts w:ascii="Arial" w:hAnsi="Arial"/>
        </w:rPr>
        <w:t xml:space="preserve">, </w:t>
      </w:r>
      <w:r w:rsidR="00FA53E5" w:rsidRPr="00206329">
        <w:rPr>
          <w:rFonts w:ascii="Arial" w:hAnsi="Arial"/>
        </w:rPr>
        <w:t>která je nedílnou součástí této smlouvy.</w:t>
      </w:r>
    </w:p>
    <w:p w14:paraId="4734A334" w14:textId="1F26CAC3" w:rsidR="00851B4C" w:rsidRPr="00206329" w:rsidRDefault="00851B4C" w:rsidP="00211533">
      <w:pPr>
        <w:pStyle w:val="rovezanadpis"/>
        <w:rPr>
          <w:rFonts w:ascii="Arial" w:hAnsi="Arial"/>
        </w:rPr>
      </w:pPr>
      <w:r w:rsidRPr="00206329">
        <w:rPr>
          <w:rFonts w:ascii="Arial" w:hAnsi="Arial"/>
        </w:rPr>
        <w:t>Nedílnou součástí provedení díla a ceny za provedení díla je</w:t>
      </w:r>
      <w:r w:rsidR="00FA53E5" w:rsidRPr="00206329">
        <w:rPr>
          <w:rFonts w:ascii="Arial" w:hAnsi="Arial"/>
        </w:rPr>
        <w:t xml:space="preserve"> zejména</w:t>
      </w:r>
      <w:r w:rsidRPr="00206329">
        <w:rPr>
          <w:rFonts w:ascii="Arial" w:hAnsi="Arial"/>
        </w:rPr>
        <w:t>:</w:t>
      </w:r>
    </w:p>
    <w:p w14:paraId="1EA853C9" w14:textId="67FD411A" w:rsidR="00851B4C" w:rsidRPr="00206329" w:rsidRDefault="00851B4C" w:rsidP="008239C6">
      <w:pPr>
        <w:pStyle w:val="Psmena"/>
        <w:numPr>
          <w:ilvl w:val="3"/>
          <w:numId w:val="11"/>
        </w:numPr>
        <w:ind w:left="1134" w:hanging="425"/>
        <w:rPr>
          <w:rFonts w:ascii="Arial" w:hAnsi="Arial"/>
        </w:rPr>
      </w:pPr>
      <w:r w:rsidRPr="00206329">
        <w:rPr>
          <w:rFonts w:ascii="Arial" w:hAnsi="Arial"/>
        </w:rPr>
        <w:t>zřízení, odstranění a zajištění zařízení staveniště včetně napojení na inženýrské sítě, odvozu odpadu a likvidace odpadu a zajištění skládky, střežení a ochrana staveniště,</w:t>
      </w:r>
    </w:p>
    <w:p w14:paraId="3AA308C8" w14:textId="77777777" w:rsidR="00851B4C" w:rsidRPr="00206329" w:rsidRDefault="00851B4C" w:rsidP="00877844">
      <w:pPr>
        <w:pStyle w:val="Psmena"/>
        <w:rPr>
          <w:rFonts w:ascii="Arial" w:hAnsi="Arial"/>
        </w:rPr>
      </w:pPr>
      <w:r w:rsidRPr="00206329">
        <w:rPr>
          <w:rFonts w:ascii="Arial" w:hAnsi="Arial"/>
        </w:rPr>
        <w:t xml:space="preserve">zajištění a provedení všech opatření organizačního a stavebně technologického charakteru k řádnému provedení díla, </w:t>
      </w:r>
    </w:p>
    <w:p w14:paraId="1B94B46E" w14:textId="77777777" w:rsidR="00851B4C" w:rsidRPr="00206329" w:rsidRDefault="00851B4C" w:rsidP="00877844">
      <w:pPr>
        <w:pStyle w:val="Psmena"/>
        <w:rPr>
          <w:rFonts w:ascii="Arial" w:hAnsi="Arial"/>
        </w:rPr>
      </w:pPr>
      <w:r w:rsidRPr="00206329">
        <w:rPr>
          <w:rFonts w:ascii="Arial" w:hAnsi="Arial"/>
        </w:rPr>
        <w:t xml:space="preserve">účast na pravidelných kontrolních dnech stavby, </w:t>
      </w:r>
    </w:p>
    <w:p w14:paraId="32DA9649" w14:textId="7D43E786" w:rsidR="00851B4C" w:rsidRPr="00206329" w:rsidRDefault="00851B4C" w:rsidP="00877844">
      <w:pPr>
        <w:pStyle w:val="Psmena"/>
        <w:rPr>
          <w:rFonts w:ascii="Arial" w:hAnsi="Arial"/>
        </w:rPr>
      </w:pPr>
      <w:r w:rsidRPr="00206329">
        <w:rPr>
          <w:rFonts w:ascii="Arial" w:hAnsi="Arial"/>
        </w:rPr>
        <w:lastRenderedPageBreak/>
        <w:t>veškeré práce a dodávky související s bezpečnostní</w:t>
      </w:r>
      <w:r w:rsidR="00877844" w:rsidRPr="00206329">
        <w:rPr>
          <w:rFonts w:ascii="Arial" w:hAnsi="Arial"/>
        </w:rPr>
        <w:t>mi opatřeními na ochranu osob a </w:t>
      </w:r>
      <w:r w:rsidRPr="00206329">
        <w:rPr>
          <w:rFonts w:ascii="Arial" w:hAnsi="Arial"/>
        </w:rPr>
        <w:t>majetku,</w:t>
      </w:r>
    </w:p>
    <w:p w14:paraId="06C43C73" w14:textId="4FDE9D95" w:rsidR="00851B4C" w:rsidRPr="00206329" w:rsidRDefault="00851B4C" w:rsidP="00877844">
      <w:pPr>
        <w:pStyle w:val="Psmena"/>
        <w:rPr>
          <w:rFonts w:ascii="Arial" w:hAnsi="Arial"/>
        </w:rPr>
      </w:pPr>
      <w:r w:rsidRPr="00206329">
        <w:rPr>
          <w:rFonts w:ascii="Arial" w:hAnsi="Arial"/>
        </w:rPr>
        <w:t>likvidace, odvoz a uložení vybouraných hmot a stavební suti na skládku včetně poplatku za uskladnění v souladu s ustanov</w:t>
      </w:r>
      <w:r w:rsidR="004F62F7" w:rsidRPr="00206329">
        <w:rPr>
          <w:rFonts w:ascii="Arial" w:hAnsi="Arial"/>
        </w:rPr>
        <w:t>eními zákona č. 185/2001 Sb., o </w:t>
      </w:r>
      <w:r w:rsidRPr="00206329">
        <w:rPr>
          <w:rFonts w:ascii="Arial" w:hAnsi="Arial"/>
        </w:rPr>
        <w:t xml:space="preserve">odpadech, </w:t>
      </w:r>
    </w:p>
    <w:p w14:paraId="314FB7A8" w14:textId="77777777" w:rsidR="00851B4C" w:rsidRPr="00206329" w:rsidRDefault="00851B4C" w:rsidP="00877844">
      <w:pPr>
        <w:pStyle w:val="Psmena"/>
        <w:rPr>
          <w:rFonts w:ascii="Arial" w:hAnsi="Arial"/>
        </w:rPr>
      </w:pPr>
      <w:r w:rsidRPr="00206329">
        <w:rPr>
          <w:rFonts w:ascii="Arial" w:hAnsi="Arial"/>
        </w:rPr>
        <w:t xml:space="preserve">uvedení všech povrchů dotčených stavbou do původního stavu, </w:t>
      </w:r>
    </w:p>
    <w:p w14:paraId="5A45847E" w14:textId="77777777" w:rsidR="00851B4C" w:rsidRPr="00206329" w:rsidRDefault="00851B4C" w:rsidP="00877844">
      <w:pPr>
        <w:pStyle w:val="Psmena"/>
        <w:rPr>
          <w:rFonts w:ascii="Arial" w:hAnsi="Arial"/>
        </w:rPr>
      </w:pPr>
      <w:r w:rsidRPr="00206329">
        <w:rPr>
          <w:rFonts w:ascii="Arial" w:hAnsi="Arial"/>
        </w:rPr>
        <w:t xml:space="preserve">zajištění bezpečnosti práce a ochrany životního prostředí, </w:t>
      </w:r>
    </w:p>
    <w:p w14:paraId="37F8B528" w14:textId="77777777" w:rsidR="00851B4C" w:rsidRPr="00206329" w:rsidRDefault="00851B4C" w:rsidP="00877844">
      <w:pPr>
        <w:pStyle w:val="Psmena"/>
        <w:rPr>
          <w:rFonts w:ascii="Arial" w:hAnsi="Arial"/>
        </w:rPr>
      </w:pPr>
      <w:r w:rsidRPr="00206329">
        <w:rPr>
          <w:rFonts w:ascii="Arial" w:hAnsi="Arial"/>
        </w:rPr>
        <w:t xml:space="preserve">projednání a zajištění případného zvláštního užívání komunikací a veřejných ploch včetně úhrady vyměřených poplatků a nájemného, </w:t>
      </w:r>
    </w:p>
    <w:p w14:paraId="5B4AA223" w14:textId="77777777" w:rsidR="00851B4C" w:rsidRPr="00206329" w:rsidRDefault="00851B4C" w:rsidP="00877844">
      <w:pPr>
        <w:pStyle w:val="Psmena"/>
        <w:rPr>
          <w:rFonts w:ascii="Arial" w:hAnsi="Arial"/>
        </w:rPr>
      </w:pPr>
      <w:r w:rsidRPr="00206329">
        <w:rPr>
          <w:rFonts w:ascii="Arial" w:hAnsi="Arial"/>
        </w:rPr>
        <w:t xml:space="preserve">provedení přejímky stavby, </w:t>
      </w:r>
    </w:p>
    <w:p w14:paraId="593AF40D" w14:textId="77777777" w:rsidR="00851B4C" w:rsidRPr="00206329" w:rsidRDefault="00851B4C" w:rsidP="00877844">
      <w:pPr>
        <w:pStyle w:val="Psmena"/>
        <w:rPr>
          <w:rFonts w:ascii="Arial" w:hAnsi="Arial"/>
        </w:rPr>
      </w:pPr>
      <w:r w:rsidRPr="00206329">
        <w:rPr>
          <w:rFonts w:ascii="Arial" w:hAnsi="Arial"/>
        </w:rPr>
        <w:t xml:space="preserve">zajištění všech nezbytných zkoušek, atestů a revizí podle ČSN a případných jiných právních nebo technických předpisů platných v době provádění a předání díla, kterými bude prokázáno dosažení předepsané kvality a předepsaných technických parametrů díla, péče o nepředané objekty a konstrukce stavby, jejich ošetřování, pojištění atd., </w:t>
      </w:r>
    </w:p>
    <w:p w14:paraId="45B180AC" w14:textId="77777777" w:rsidR="00851B4C" w:rsidRPr="00206329" w:rsidRDefault="00851B4C" w:rsidP="00877844">
      <w:pPr>
        <w:pStyle w:val="Psmena"/>
        <w:rPr>
          <w:rFonts w:ascii="Arial" w:hAnsi="Arial"/>
        </w:rPr>
      </w:pPr>
      <w:r w:rsidRPr="00206329">
        <w:rPr>
          <w:rFonts w:ascii="Arial" w:hAnsi="Arial"/>
        </w:rPr>
        <w:t>fotodokumentace o průběhu prací vč. fotodokumentace stavby před zahájením prací</w:t>
      </w:r>
      <w:r w:rsidR="00A951FE" w:rsidRPr="00206329">
        <w:rPr>
          <w:rFonts w:ascii="Arial" w:hAnsi="Arial"/>
        </w:rPr>
        <w:t>,</w:t>
      </w:r>
    </w:p>
    <w:p w14:paraId="45A21A2E" w14:textId="7DEF4F78" w:rsidR="00851B4C" w:rsidRPr="00206329" w:rsidRDefault="00851B4C" w:rsidP="00877844">
      <w:pPr>
        <w:pStyle w:val="Psmena"/>
        <w:rPr>
          <w:rFonts w:ascii="Arial" w:hAnsi="Arial"/>
        </w:rPr>
      </w:pPr>
      <w:r w:rsidRPr="00206329">
        <w:rPr>
          <w:rFonts w:ascii="Arial" w:hAnsi="Arial"/>
        </w:rPr>
        <w:t>průvodní technická dokumentace, zkušební prot</w:t>
      </w:r>
      <w:r w:rsidR="004F62F7" w:rsidRPr="00206329">
        <w:rPr>
          <w:rFonts w:ascii="Arial" w:hAnsi="Arial"/>
        </w:rPr>
        <w:t>okoly, revizní zprávy, atesty a </w:t>
      </w:r>
      <w:r w:rsidRPr="00206329">
        <w:rPr>
          <w:rFonts w:ascii="Arial" w:hAnsi="Arial"/>
        </w:rPr>
        <w:t>doklady dle zákona č. 22/1997 Sb., o technických pož</w:t>
      </w:r>
      <w:r w:rsidR="004F62F7" w:rsidRPr="00206329">
        <w:rPr>
          <w:rFonts w:ascii="Arial" w:hAnsi="Arial"/>
        </w:rPr>
        <w:t>adavcích na výrobky a o </w:t>
      </w:r>
      <w:r w:rsidR="00A951FE" w:rsidRPr="00206329">
        <w:rPr>
          <w:rFonts w:ascii="Arial" w:hAnsi="Arial"/>
        </w:rPr>
        <w:t>změně a </w:t>
      </w:r>
      <w:r w:rsidRPr="00206329">
        <w:rPr>
          <w:rFonts w:ascii="Arial" w:hAnsi="Arial"/>
        </w:rPr>
        <w:t>doplnění některých zákonů, prohlášení o shodě, seznam doporučených náhradních dílů, předepsané ochranné a bezpečnost</w:t>
      </w:r>
      <w:r w:rsidR="009427F8" w:rsidRPr="00206329">
        <w:rPr>
          <w:rFonts w:ascii="Arial" w:hAnsi="Arial"/>
        </w:rPr>
        <w:t>ní pomůcky ve dvou vyhotoveních,</w:t>
      </w:r>
    </w:p>
    <w:p w14:paraId="7C1D8A62" w14:textId="277F3880" w:rsidR="009427F8" w:rsidRPr="00206329" w:rsidRDefault="009427F8" w:rsidP="00877844">
      <w:pPr>
        <w:pStyle w:val="Psmena"/>
        <w:rPr>
          <w:rFonts w:ascii="Arial" w:hAnsi="Arial"/>
        </w:rPr>
      </w:pPr>
      <w:r w:rsidRPr="00206329">
        <w:rPr>
          <w:rFonts w:ascii="Arial" w:hAnsi="Arial"/>
        </w:rPr>
        <w:t>dokumentace skutečného provedení díla,</w:t>
      </w:r>
    </w:p>
    <w:p w14:paraId="51B43059" w14:textId="77777777" w:rsidR="005E7910" w:rsidRPr="00206329" w:rsidRDefault="009427F8" w:rsidP="00877844">
      <w:pPr>
        <w:pStyle w:val="Psmena"/>
        <w:rPr>
          <w:rFonts w:ascii="Arial" w:hAnsi="Arial"/>
        </w:rPr>
      </w:pPr>
      <w:r w:rsidRPr="00206329">
        <w:rPr>
          <w:rFonts w:ascii="Arial" w:hAnsi="Arial"/>
        </w:rPr>
        <w:t>vytýčení inženýrských sítí dle vyjádření správců inženýrských sítí</w:t>
      </w:r>
      <w:r w:rsidR="005E7910" w:rsidRPr="00206329">
        <w:rPr>
          <w:rFonts w:ascii="Arial" w:hAnsi="Arial"/>
        </w:rPr>
        <w:t>,</w:t>
      </w:r>
    </w:p>
    <w:p w14:paraId="0D778803" w14:textId="77777777" w:rsidR="002175F5" w:rsidRPr="00206329" w:rsidRDefault="005E7910" w:rsidP="00877844">
      <w:pPr>
        <w:pStyle w:val="Psmena"/>
        <w:rPr>
          <w:rFonts w:ascii="Arial" w:hAnsi="Arial"/>
        </w:rPr>
      </w:pPr>
      <w:r w:rsidRPr="00206329">
        <w:rPr>
          <w:rFonts w:ascii="Arial" w:hAnsi="Arial"/>
        </w:rPr>
        <w:t>vyřízení dočasného dopravního značení včetně povolení</w:t>
      </w:r>
      <w:r w:rsidR="002175F5" w:rsidRPr="00206329">
        <w:rPr>
          <w:rFonts w:ascii="Arial" w:hAnsi="Arial"/>
        </w:rPr>
        <w:t>,</w:t>
      </w:r>
    </w:p>
    <w:p w14:paraId="1E5C4A03" w14:textId="6AD47A2B" w:rsidR="00B666CE" w:rsidRPr="00206329" w:rsidRDefault="00B666CE" w:rsidP="0070262F">
      <w:pPr>
        <w:pStyle w:val="rovezanadpis"/>
        <w:ind w:left="709" w:hanging="709"/>
        <w:rPr>
          <w:rFonts w:ascii="Arial" w:hAnsi="Arial"/>
        </w:rPr>
      </w:pPr>
      <w:r w:rsidRPr="00206329">
        <w:rPr>
          <w:rFonts w:ascii="Arial" w:hAnsi="Arial"/>
        </w:rPr>
        <w:t>Zhotovitel je povinen provést dílo v souladu s</w:t>
      </w:r>
      <w:r w:rsidR="001E2C9C" w:rsidRPr="00206329">
        <w:rPr>
          <w:rFonts w:ascii="Arial" w:hAnsi="Arial"/>
        </w:rPr>
        <w:t> příslušnou dokumentací</w:t>
      </w:r>
      <w:r w:rsidR="00772656" w:rsidRPr="00206329">
        <w:rPr>
          <w:rFonts w:ascii="Arial" w:hAnsi="Arial"/>
        </w:rPr>
        <w:t>, rozhodnutími a </w:t>
      </w:r>
      <w:r w:rsidRPr="00206329">
        <w:rPr>
          <w:rFonts w:ascii="Arial" w:hAnsi="Arial"/>
        </w:rPr>
        <w:t xml:space="preserve">vyjádřeními státní správy a samosprávy, předpisy upravujícími provádění stavebních děl, ustanoveními této smlouvy a se svojí nabídkou </w:t>
      </w:r>
      <w:r w:rsidR="004A7D7E" w:rsidRPr="00206329">
        <w:rPr>
          <w:rFonts w:ascii="Arial" w:hAnsi="Arial"/>
        </w:rPr>
        <w:t xml:space="preserve">podanou v rámci </w:t>
      </w:r>
      <w:r w:rsidR="00FA53E5" w:rsidRPr="00206329">
        <w:rPr>
          <w:rFonts w:ascii="Arial" w:hAnsi="Arial"/>
        </w:rPr>
        <w:t>zadávacího</w:t>
      </w:r>
      <w:r w:rsidR="004A7D7E" w:rsidRPr="00206329">
        <w:rPr>
          <w:rFonts w:ascii="Arial" w:hAnsi="Arial"/>
        </w:rPr>
        <w:t xml:space="preserve"> řízení</w:t>
      </w:r>
      <w:r w:rsidR="001E2C9C" w:rsidRPr="00206329">
        <w:rPr>
          <w:rFonts w:ascii="Arial" w:hAnsi="Arial"/>
        </w:rPr>
        <w:t xml:space="preserve"> („nabídka“)</w:t>
      </w:r>
      <w:r w:rsidR="004A7D7E" w:rsidRPr="00206329">
        <w:rPr>
          <w:rFonts w:ascii="Arial" w:hAnsi="Arial"/>
        </w:rPr>
        <w:t>.</w:t>
      </w:r>
    </w:p>
    <w:p w14:paraId="559004AB" w14:textId="4F5B2FEA" w:rsidR="00B666CE" w:rsidRPr="00206329" w:rsidRDefault="0070262F" w:rsidP="0070262F">
      <w:pPr>
        <w:pStyle w:val="rovezanadpis"/>
        <w:ind w:left="709" w:hanging="709"/>
        <w:rPr>
          <w:rFonts w:ascii="Arial" w:hAnsi="Arial"/>
        </w:rPr>
      </w:pPr>
      <w:r w:rsidRPr="00206329">
        <w:rPr>
          <w:rFonts w:ascii="Arial" w:hAnsi="Arial"/>
        </w:rPr>
        <w:t>Místem plnění jsou lokality v</w:t>
      </w:r>
      <w:r w:rsidR="008945EB" w:rsidRPr="00206329">
        <w:rPr>
          <w:rFonts w:ascii="Arial" w:hAnsi="Arial"/>
        </w:rPr>
        <w:t xml:space="preserve"> k.ú. </w:t>
      </w:r>
      <w:r w:rsidR="00266C14" w:rsidRPr="00206329">
        <w:rPr>
          <w:rFonts w:ascii="Arial" w:hAnsi="Arial"/>
        </w:rPr>
        <w:t>Cholina</w:t>
      </w:r>
      <w:r w:rsidRPr="00206329">
        <w:rPr>
          <w:rFonts w:ascii="Arial" w:hAnsi="Arial"/>
        </w:rPr>
        <w:t xml:space="preserve"> </w:t>
      </w:r>
      <w:r w:rsidR="00B666CE" w:rsidRPr="00206329">
        <w:rPr>
          <w:rFonts w:ascii="Arial" w:hAnsi="Arial"/>
        </w:rPr>
        <w:t>blíže specifikován</w:t>
      </w:r>
      <w:r w:rsidRPr="00206329">
        <w:rPr>
          <w:rFonts w:ascii="Arial" w:hAnsi="Arial"/>
        </w:rPr>
        <w:t>y</w:t>
      </w:r>
      <w:r w:rsidR="00B666CE" w:rsidRPr="00206329">
        <w:rPr>
          <w:rFonts w:ascii="Arial" w:hAnsi="Arial"/>
        </w:rPr>
        <w:t xml:space="preserve"> </w:t>
      </w:r>
      <w:r w:rsidR="001E2C9C" w:rsidRPr="00206329">
        <w:rPr>
          <w:rFonts w:ascii="Arial" w:hAnsi="Arial"/>
        </w:rPr>
        <w:t>projektovou</w:t>
      </w:r>
      <w:r w:rsidR="00B666CE" w:rsidRPr="00206329">
        <w:rPr>
          <w:rFonts w:ascii="Arial" w:hAnsi="Arial"/>
        </w:rPr>
        <w:t xml:space="preserve"> dokumentací.</w:t>
      </w:r>
    </w:p>
    <w:p w14:paraId="110FFB13" w14:textId="77777777" w:rsidR="00B666CE" w:rsidRPr="00206329" w:rsidRDefault="00B666CE" w:rsidP="0070262F">
      <w:pPr>
        <w:pStyle w:val="rovezanadpis"/>
        <w:ind w:left="709" w:hanging="709"/>
        <w:rPr>
          <w:rFonts w:ascii="Arial" w:hAnsi="Arial"/>
        </w:rPr>
      </w:pPr>
      <w:r w:rsidRPr="00206329">
        <w:rPr>
          <w:rFonts w:ascii="Arial" w:hAnsi="Arial"/>
        </w:rPr>
        <w:t>Dílo je provedeno řádně v případě úplného, bezvadného provedení všech stavebních a montážních prací a konstrukcí včetně dodávek potřebných materiálů, strojů a zařízení nezbytných pro řádné dokončení díla, dále provedení všech činností souvisejících s dodávkou stavebních a montážních prací, jejichž provedení je pro řádné dokončení díla nezbytné (např. zařízení staveniště, bezpečností opatření apod.), a to v celém rozsahu zadání, který je vymezen projektovou dokumentací, určenými standardy a obecně technickými požadavky na výstavbu.</w:t>
      </w:r>
    </w:p>
    <w:p w14:paraId="3E7485C5" w14:textId="2D041759" w:rsidR="00453C1F" w:rsidRPr="00206329" w:rsidRDefault="00453C1F" w:rsidP="0070262F">
      <w:pPr>
        <w:pStyle w:val="rovezanadpis"/>
        <w:ind w:left="709" w:hanging="709"/>
        <w:rPr>
          <w:rFonts w:ascii="Arial" w:hAnsi="Arial"/>
        </w:rPr>
      </w:pPr>
      <w:r w:rsidRPr="00206329">
        <w:rPr>
          <w:rFonts w:ascii="Arial" w:hAnsi="Arial"/>
        </w:rPr>
        <w:t>Všechny p</w:t>
      </w:r>
      <w:r w:rsidR="00934D40" w:rsidRPr="00206329">
        <w:rPr>
          <w:rFonts w:ascii="Arial" w:hAnsi="Arial"/>
        </w:rPr>
        <w:t>oužité materiály musí vyho</w:t>
      </w:r>
      <w:r w:rsidR="00B666CE" w:rsidRPr="00206329">
        <w:rPr>
          <w:rFonts w:ascii="Arial" w:hAnsi="Arial"/>
        </w:rPr>
        <w:t>vovat požadav</w:t>
      </w:r>
      <w:r w:rsidR="008F6A28" w:rsidRPr="00206329">
        <w:rPr>
          <w:rFonts w:ascii="Arial" w:hAnsi="Arial"/>
        </w:rPr>
        <w:t>kům kladeným na jejich jakost a </w:t>
      </w:r>
      <w:r w:rsidR="00B666CE" w:rsidRPr="00206329">
        <w:rPr>
          <w:rFonts w:ascii="Arial" w:hAnsi="Arial"/>
        </w:rPr>
        <w:t xml:space="preserve">musí mít prohlášení o shodě dle zákona </w:t>
      </w:r>
      <w:r w:rsidR="0070262F" w:rsidRPr="00206329">
        <w:rPr>
          <w:rFonts w:ascii="Arial" w:hAnsi="Arial"/>
        </w:rPr>
        <w:t xml:space="preserve">č. </w:t>
      </w:r>
      <w:r w:rsidR="00B666CE" w:rsidRPr="00206329">
        <w:rPr>
          <w:rFonts w:ascii="Arial" w:hAnsi="Arial"/>
        </w:rPr>
        <w:t>22/1997 Sb</w:t>
      </w:r>
      <w:r w:rsidR="001E2C9C" w:rsidRPr="00206329">
        <w:rPr>
          <w:rFonts w:ascii="Arial" w:hAnsi="Arial"/>
        </w:rPr>
        <w:t>. Jakost dodávaných materiálů a </w:t>
      </w:r>
      <w:r w:rsidR="00B666CE" w:rsidRPr="00206329">
        <w:rPr>
          <w:rFonts w:ascii="Arial" w:hAnsi="Arial"/>
        </w:rPr>
        <w:t>konstrukcí bude dokládána předepsaným způsobe</w:t>
      </w:r>
      <w:r w:rsidR="001E2C9C" w:rsidRPr="00206329">
        <w:rPr>
          <w:rFonts w:ascii="Arial" w:hAnsi="Arial"/>
        </w:rPr>
        <w:t>m při kontrolních prohlídkách a </w:t>
      </w:r>
      <w:r w:rsidR="004329BB" w:rsidRPr="00206329">
        <w:rPr>
          <w:rFonts w:ascii="Arial" w:hAnsi="Arial"/>
        </w:rPr>
        <w:t>při předání a </w:t>
      </w:r>
      <w:r w:rsidR="00B666CE" w:rsidRPr="00206329">
        <w:rPr>
          <w:rFonts w:ascii="Arial" w:hAnsi="Arial"/>
        </w:rPr>
        <w:t>převzetí díla.</w:t>
      </w:r>
      <w:r w:rsidR="00A504C9" w:rsidRPr="00206329">
        <w:rPr>
          <w:rFonts w:ascii="Arial" w:hAnsi="Arial"/>
        </w:rPr>
        <w:t xml:space="preserve"> </w:t>
      </w:r>
    </w:p>
    <w:p w14:paraId="0851E4E5" w14:textId="373BC654" w:rsidR="00B666CE" w:rsidRPr="00206329" w:rsidRDefault="00B666CE" w:rsidP="0070262F">
      <w:pPr>
        <w:pStyle w:val="rovezanadpis"/>
        <w:ind w:left="709" w:hanging="709"/>
        <w:rPr>
          <w:rFonts w:ascii="Arial" w:hAnsi="Arial"/>
        </w:rPr>
      </w:pPr>
      <w:r w:rsidRPr="00206329">
        <w:rPr>
          <w:rFonts w:ascii="Arial" w:hAnsi="Arial"/>
        </w:rPr>
        <w:t>Dle dohody smluvních stran je předmětem díla pr</w:t>
      </w:r>
      <w:r w:rsidR="001E2C9C" w:rsidRPr="00206329">
        <w:rPr>
          <w:rFonts w:ascii="Arial" w:hAnsi="Arial"/>
        </w:rPr>
        <w:t>ovedení všech činností, prací a </w:t>
      </w:r>
      <w:r w:rsidRPr="00206329">
        <w:rPr>
          <w:rFonts w:ascii="Arial" w:hAnsi="Arial"/>
        </w:rPr>
        <w:t xml:space="preserve">dodávek obsažených v nabídce (výkazu výměr), nebo které vyplývají ze zadávacích podmínek </w:t>
      </w:r>
      <w:r w:rsidR="001E2C9C" w:rsidRPr="00206329">
        <w:rPr>
          <w:rFonts w:ascii="Arial" w:hAnsi="Arial"/>
        </w:rPr>
        <w:t>výběrového řízení</w:t>
      </w:r>
      <w:r w:rsidRPr="00206329">
        <w:rPr>
          <w:rFonts w:ascii="Arial" w:hAnsi="Arial"/>
        </w:rPr>
        <w:t xml:space="preserve"> (dále též „výchozí dokumenty“), které </w:t>
      </w:r>
      <w:r w:rsidR="002713C3" w:rsidRPr="00206329">
        <w:rPr>
          <w:rFonts w:ascii="Arial" w:hAnsi="Arial"/>
        </w:rPr>
        <w:t>definují předmět plnění dle</w:t>
      </w:r>
      <w:r w:rsidRPr="00206329">
        <w:rPr>
          <w:rFonts w:ascii="Arial" w:hAnsi="Arial"/>
        </w:rPr>
        <w:t xml:space="preserve"> této smlouvy, a to bez ohledu na to, v kterém z těchto výchozích dokumentů </w:t>
      </w:r>
      <w:r w:rsidR="00934D40" w:rsidRPr="00206329">
        <w:rPr>
          <w:rFonts w:ascii="Arial" w:hAnsi="Arial"/>
        </w:rPr>
        <w:t>jsou uvedeny, resp. z kterého z </w:t>
      </w:r>
      <w:r w:rsidRPr="00206329">
        <w:rPr>
          <w:rFonts w:ascii="Arial" w:hAnsi="Arial"/>
        </w:rPr>
        <w:t xml:space="preserve">nich vyplývají. Předmětem díla jsou rovněž činnosti, práce a dodávky, které nejsou ve výchozích dokumentech obsaženy, ale o kterých </w:t>
      </w:r>
      <w:r w:rsidRPr="00206329">
        <w:rPr>
          <w:rFonts w:ascii="Arial" w:hAnsi="Arial"/>
        </w:rPr>
        <w:lastRenderedPageBreak/>
        <w:t>zhotovitel věděl, nebo podle svých odborných znalostí a zkušeností vědět měl anebo mohl, že jsou k řádnému a kvalitnímu provedení d</w:t>
      </w:r>
      <w:r w:rsidR="001E2C9C" w:rsidRPr="00206329">
        <w:rPr>
          <w:rFonts w:ascii="Arial" w:hAnsi="Arial"/>
        </w:rPr>
        <w:t>íla dané povahy třeba, a to i s </w:t>
      </w:r>
      <w:r w:rsidRPr="00206329">
        <w:rPr>
          <w:rFonts w:ascii="Arial" w:hAnsi="Arial"/>
        </w:rPr>
        <w:t>přihlédnutím ke standardní praxi při realizaci děl podobného charakteru.</w:t>
      </w:r>
      <w:r w:rsidR="000F5BBF" w:rsidRPr="00206329">
        <w:rPr>
          <w:rFonts w:ascii="Arial" w:hAnsi="Arial"/>
        </w:rPr>
        <w:t xml:space="preserve"> Toto ustanovení však</w:t>
      </w:r>
      <w:r w:rsidR="00FE6838" w:rsidRPr="00206329">
        <w:rPr>
          <w:rFonts w:ascii="Arial" w:hAnsi="Arial"/>
        </w:rPr>
        <w:t xml:space="preserve"> </w:t>
      </w:r>
      <w:r w:rsidR="000F5BBF" w:rsidRPr="00206329">
        <w:rPr>
          <w:rFonts w:ascii="Arial" w:hAnsi="Arial"/>
        </w:rPr>
        <w:t>nevylučuje odpovědnost objednatele za správnost a úplnost předané příslušné dokumentace ani tuto odpovědnost na zhotovitele nepřenáší.</w:t>
      </w:r>
      <w:r w:rsidR="00934D40" w:rsidRPr="00206329">
        <w:rPr>
          <w:rFonts w:ascii="Arial" w:hAnsi="Arial"/>
        </w:rPr>
        <w:t xml:space="preserve"> Přednost výchozích dokumentů je stanovena následovně: text této smlouvy</w:t>
      </w:r>
      <w:r w:rsidR="00FA53E5" w:rsidRPr="00206329">
        <w:rPr>
          <w:rFonts w:ascii="Arial" w:hAnsi="Arial"/>
        </w:rPr>
        <w:t>, všeobecné podmínky ke smlouvám o zhotovení stavebních prací,</w:t>
      </w:r>
      <w:r w:rsidR="00934D40" w:rsidRPr="00206329">
        <w:rPr>
          <w:rFonts w:ascii="Arial" w:hAnsi="Arial"/>
        </w:rPr>
        <w:t xml:space="preserve"> položkový rozpočet, textová část zadávací dokumentace k výběrovému řízení, projektová dokumentace, </w:t>
      </w:r>
      <w:r w:rsidR="00661E7A" w:rsidRPr="00206329">
        <w:rPr>
          <w:rFonts w:ascii="Arial" w:hAnsi="Arial"/>
        </w:rPr>
        <w:t xml:space="preserve">nabídka, </w:t>
      </w:r>
      <w:r w:rsidR="00934D40" w:rsidRPr="00206329">
        <w:rPr>
          <w:rFonts w:ascii="Arial" w:hAnsi="Arial"/>
        </w:rPr>
        <w:t>ostatní výchozí dokumenty.</w:t>
      </w:r>
    </w:p>
    <w:p w14:paraId="48C6C81C" w14:textId="1B4F9E15" w:rsidR="00B666CE" w:rsidRPr="00206329" w:rsidRDefault="00B666CE" w:rsidP="0070262F">
      <w:pPr>
        <w:pStyle w:val="rovezanadpis"/>
        <w:ind w:left="709" w:hanging="709"/>
        <w:rPr>
          <w:rFonts w:ascii="Arial" w:hAnsi="Arial"/>
        </w:rPr>
      </w:pPr>
      <w:r w:rsidRPr="00206329">
        <w:rPr>
          <w:rFonts w:ascii="Arial" w:hAnsi="Arial"/>
        </w:rPr>
        <w:t>Cena rovněž zahrnuje cenu za vypracování</w:t>
      </w:r>
      <w:r w:rsidR="004D04F9" w:rsidRPr="00206329">
        <w:rPr>
          <w:rFonts w:ascii="Arial" w:hAnsi="Arial"/>
        </w:rPr>
        <w:t xml:space="preserve"> </w:t>
      </w:r>
      <w:r w:rsidR="00957808" w:rsidRPr="00206329">
        <w:rPr>
          <w:rFonts w:ascii="Arial" w:hAnsi="Arial"/>
        </w:rPr>
        <w:t> dokumentace skutečného provedení stavby</w:t>
      </w:r>
      <w:r w:rsidR="004D04F9" w:rsidRPr="00206329">
        <w:rPr>
          <w:rFonts w:ascii="Arial" w:hAnsi="Arial"/>
        </w:rPr>
        <w:t xml:space="preserve">, který určuje projekt pro provedení stavby, či vyhláška č. 499/2006 Sb., v platném znění, </w:t>
      </w:r>
      <w:r w:rsidRPr="00206329">
        <w:rPr>
          <w:rFonts w:ascii="Arial" w:hAnsi="Arial"/>
        </w:rPr>
        <w:t xml:space="preserve">dokumentace skutečného provedení stavby, </w:t>
      </w:r>
      <w:r w:rsidR="00EC55CE" w:rsidRPr="00206329">
        <w:rPr>
          <w:rFonts w:ascii="Arial" w:hAnsi="Arial"/>
        </w:rPr>
        <w:t xml:space="preserve">náklady </w:t>
      </w:r>
      <w:r w:rsidRPr="00206329">
        <w:rPr>
          <w:rFonts w:ascii="Arial" w:hAnsi="Arial"/>
        </w:rPr>
        <w:t>na zařízení staveniště, vodné, stočné, elek</w:t>
      </w:r>
      <w:r w:rsidR="001E2C9C" w:rsidRPr="00206329">
        <w:rPr>
          <w:rFonts w:ascii="Arial" w:hAnsi="Arial"/>
        </w:rPr>
        <w:t>trickou energii, teplo, odvoz a </w:t>
      </w:r>
      <w:r w:rsidRPr="00206329">
        <w:rPr>
          <w:rFonts w:ascii="Arial" w:hAnsi="Arial"/>
        </w:rPr>
        <w:t>likvidaci odpadů, náklady na skládky sutě a vybouraných hmot až do skutečného skončení díla, náklady na zhotovování, výrobu, obstarání, přepravu věcí, zařízení, materiálů, dodávek, náklady na případné dopravní značení, náklady na zřízení identifikační tabule na staveništi a jakékoliv další výdaje potřebné pro realizaci zakázky.</w:t>
      </w:r>
    </w:p>
    <w:p w14:paraId="0CF7A661" w14:textId="77777777" w:rsidR="00B666CE" w:rsidRPr="00206329" w:rsidRDefault="00B666CE" w:rsidP="0070262F">
      <w:pPr>
        <w:pStyle w:val="rovezanadpis"/>
        <w:ind w:left="709" w:hanging="709"/>
        <w:rPr>
          <w:rFonts w:ascii="Arial" w:hAnsi="Arial"/>
        </w:rPr>
      </w:pPr>
      <w:r w:rsidRPr="00206329">
        <w:rPr>
          <w:rFonts w:ascii="Arial" w:hAnsi="Arial"/>
        </w:rPr>
        <w:t>Není-li v této smlouvě uvedeno jinak, není zhotovitel oprávněn ani povinen provést jakoukoliv změnu díla bez písemné dohody s objednatelem ve formě písemného dodatku.</w:t>
      </w:r>
    </w:p>
    <w:p w14:paraId="759FF101" w14:textId="7D8FFBCA" w:rsidR="0032022E" w:rsidRPr="00206329" w:rsidRDefault="0032022E" w:rsidP="0070262F">
      <w:pPr>
        <w:pStyle w:val="rovezanadpis"/>
        <w:ind w:left="709" w:hanging="709"/>
        <w:rPr>
          <w:rFonts w:ascii="Arial" w:hAnsi="Arial"/>
        </w:rPr>
      </w:pPr>
      <w:r w:rsidRPr="00206329">
        <w:rPr>
          <w:rFonts w:ascii="Arial" w:hAnsi="Arial"/>
        </w:rPr>
        <w:t>Zhotovitel je povinen při plnění díla postupovat tak, aby co nejméně omezoval provoz objednatele</w:t>
      </w:r>
      <w:r w:rsidR="009427F8" w:rsidRPr="00206329">
        <w:rPr>
          <w:rFonts w:ascii="Arial" w:hAnsi="Arial"/>
        </w:rPr>
        <w:t xml:space="preserve"> a třetích osob.</w:t>
      </w:r>
    </w:p>
    <w:p w14:paraId="031469D9" w14:textId="228A0EC3" w:rsidR="00D84C76" w:rsidRPr="00206329" w:rsidRDefault="00D84C76" w:rsidP="0070262F">
      <w:pPr>
        <w:pStyle w:val="rovezanadpis"/>
        <w:ind w:left="709" w:hanging="709"/>
        <w:rPr>
          <w:rFonts w:ascii="Arial" w:hAnsi="Arial"/>
        </w:rPr>
      </w:pPr>
      <w:r w:rsidRPr="00206329">
        <w:rPr>
          <w:rFonts w:ascii="Arial" w:hAnsi="Arial"/>
        </w:rPr>
        <w:t xml:space="preserve">Zhotovitel jako odborník prohlašuje, že se pečlivě seznámil se zadáním objednatele, rozsahem a povahou díla a příslušné dokumentace a že jsou mu známy veškeré technické, kvalitativní a jiné podmínky nezbytné k realizaci díla. Zhotovitel prohlašuje, že disponuje takovými kapacitami a odbornými znalostmi, které jsou k provedení díla nezbytné. </w:t>
      </w:r>
    </w:p>
    <w:p w14:paraId="13B6804D" w14:textId="77777777" w:rsidR="00B666CE" w:rsidRPr="00206329" w:rsidRDefault="00B666CE" w:rsidP="003D16C3">
      <w:pPr>
        <w:pStyle w:val="Nadpis1"/>
      </w:pPr>
      <w:r w:rsidRPr="00206329">
        <w:t>Doba plnění</w:t>
      </w:r>
    </w:p>
    <w:p w14:paraId="31B62BF6" w14:textId="77777777" w:rsidR="0020672F" w:rsidRPr="00206329" w:rsidRDefault="0020672F" w:rsidP="0020672F">
      <w:pPr>
        <w:pStyle w:val="rovezanadpis"/>
        <w:rPr>
          <w:rFonts w:ascii="Arial" w:hAnsi="Arial"/>
        </w:rPr>
      </w:pPr>
      <w:bookmarkStart w:id="2" w:name="_Ref382298716"/>
      <w:r w:rsidRPr="00206329">
        <w:rPr>
          <w:rFonts w:ascii="Arial" w:hAnsi="Arial"/>
        </w:rPr>
        <w:t>Zhotovitel se zavazuje provést dílo ve sjednané době:</w:t>
      </w:r>
      <w:bookmarkEnd w:id="2"/>
    </w:p>
    <w:p w14:paraId="46CB6165" w14:textId="77777777" w:rsidR="00A15CFD" w:rsidRPr="00206329" w:rsidRDefault="0020672F" w:rsidP="00A15CFD">
      <w:pPr>
        <w:pStyle w:val="Podnadpis"/>
        <w:rPr>
          <w:rFonts w:ascii="Arial" w:hAnsi="Arial"/>
        </w:rPr>
      </w:pPr>
      <w:r w:rsidRPr="00206329">
        <w:rPr>
          <w:rFonts w:ascii="Arial" w:hAnsi="Arial"/>
        </w:rPr>
        <w:t>zahájení díla: den, kdy dojde k předání staveniště, rozhodným dnem je vždy skutečný de</w:t>
      </w:r>
      <w:r w:rsidR="00A15CFD" w:rsidRPr="00206329">
        <w:rPr>
          <w:rFonts w:ascii="Arial" w:hAnsi="Arial"/>
        </w:rPr>
        <w:t>n předání a převzetí staveniště ,</w:t>
      </w:r>
    </w:p>
    <w:p w14:paraId="794F6481" w14:textId="4CBA3AED" w:rsidR="00A210A0" w:rsidRPr="00206329" w:rsidRDefault="00A210A0" w:rsidP="00A210A0">
      <w:pPr>
        <w:spacing w:after="0" w:line="360" w:lineRule="auto"/>
        <w:ind w:firstLine="709"/>
        <w:jc w:val="both"/>
        <w:rPr>
          <w:rFonts w:ascii="Arial" w:hAnsi="Arial" w:cs="Arial"/>
        </w:rPr>
      </w:pPr>
      <w:bookmarkStart w:id="3" w:name="_Ref391971153"/>
      <w:r w:rsidRPr="00206329">
        <w:rPr>
          <w:rFonts w:ascii="Arial" w:hAnsi="Arial" w:cs="Arial"/>
        </w:rPr>
        <w:t>Zahájení plnění:</w:t>
      </w:r>
      <w:r w:rsidRPr="00206329">
        <w:rPr>
          <w:rFonts w:ascii="Arial" w:hAnsi="Arial" w:cs="Arial"/>
        </w:rPr>
        <w:tab/>
        <w:t xml:space="preserve">předpoklad 03/2018 </w:t>
      </w:r>
    </w:p>
    <w:p w14:paraId="75CF9E20" w14:textId="77777777" w:rsidR="00A210A0" w:rsidRPr="00206329" w:rsidRDefault="00A210A0" w:rsidP="00A210A0">
      <w:pPr>
        <w:spacing w:after="0" w:line="360" w:lineRule="auto"/>
        <w:ind w:left="2124" w:hanging="1415"/>
        <w:jc w:val="both"/>
        <w:rPr>
          <w:rFonts w:ascii="Arial" w:hAnsi="Arial" w:cs="Arial"/>
        </w:rPr>
      </w:pPr>
      <w:r w:rsidRPr="00206329">
        <w:rPr>
          <w:rFonts w:ascii="Arial" w:hAnsi="Arial" w:cs="Arial"/>
        </w:rPr>
        <w:t>Ukončení plnění:</w:t>
      </w:r>
      <w:r w:rsidRPr="00206329">
        <w:rPr>
          <w:rFonts w:ascii="Arial" w:hAnsi="Arial" w:cs="Arial"/>
        </w:rPr>
        <w:tab/>
        <w:t xml:space="preserve">nejpozději do 21 týdnů od zahájení </w:t>
      </w:r>
    </w:p>
    <w:p w14:paraId="2657A0A2" w14:textId="70C696F3" w:rsidR="008945EB" w:rsidRPr="00206329" w:rsidRDefault="008945EB" w:rsidP="00A15CFD">
      <w:pPr>
        <w:pStyle w:val="Podnadpis"/>
        <w:ind w:left="0" w:firstLine="709"/>
        <w:rPr>
          <w:rFonts w:ascii="Arial" w:hAnsi="Arial"/>
        </w:rPr>
      </w:pPr>
      <w:r w:rsidRPr="00206329">
        <w:rPr>
          <w:rFonts w:ascii="Arial" w:hAnsi="Arial"/>
        </w:rPr>
        <w:tab/>
      </w:r>
    </w:p>
    <w:bookmarkEnd w:id="3"/>
    <w:p w14:paraId="6B363ECF" w14:textId="0DF44AE7" w:rsidR="00B666CE" w:rsidRPr="00206329" w:rsidRDefault="00B666CE" w:rsidP="0070262F">
      <w:pPr>
        <w:pStyle w:val="rovezanadpis"/>
        <w:ind w:left="709" w:hanging="709"/>
        <w:rPr>
          <w:rFonts w:ascii="Arial" w:hAnsi="Arial"/>
        </w:rPr>
      </w:pPr>
      <w:r w:rsidRPr="00206329">
        <w:rPr>
          <w:rFonts w:ascii="Arial" w:hAnsi="Arial"/>
        </w:rPr>
        <w:t xml:space="preserve">Zahájení </w:t>
      </w:r>
      <w:r w:rsidR="00934D40" w:rsidRPr="00206329">
        <w:rPr>
          <w:rFonts w:ascii="Arial" w:hAnsi="Arial"/>
        </w:rPr>
        <w:t>díla</w:t>
      </w:r>
      <w:r w:rsidRPr="00206329">
        <w:rPr>
          <w:rFonts w:ascii="Arial" w:hAnsi="Arial"/>
        </w:rPr>
        <w:t xml:space="preserve"> proběhne ke dni předání staveniště</w:t>
      </w:r>
      <w:r w:rsidR="006E5460" w:rsidRPr="00206329">
        <w:rPr>
          <w:rFonts w:ascii="Arial" w:hAnsi="Arial"/>
        </w:rPr>
        <w:t xml:space="preserve"> (jeho části)</w:t>
      </w:r>
      <w:r w:rsidRPr="00206329">
        <w:rPr>
          <w:rFonts w:ascii="Arial" w:hAnsi="Arial"/>
        </w:rPr>
        <w:t>. Zhotovitel je povinen vykonat veškerou nezbytnou součinnost. Staven</w:t>
      </w:r>
      <w:r w:rsidR="004329BB" w:rsidRPr="00206329">
        <w:rPr>
          <w:rFonts w:ascii="Arial" w:hAnsi="Arial"/>
        </w:rPr>
        <w:t>iště bude zhotoviteli předáno v</w:t>
      </w:r>
      <w:r w:rsidR="004F62F7" w:rsidRPr="00206329">
        <w:rPr>
          <w:rFonts w:ascii="Arial" w:hAnsi="Arial"/>
        </w:rPr>
        <w:t> </w:t>
      </w:r>
      <w:r w:rsidR="003D3382" w:rsidRPr="00206329">
        <w:rPr>
          <w:rFonts w:ascii="Arial" w:hAnsi="Arial"/>
        </w:rPr>
        <w:t>rozsahu určeném v </w:t>
      </w:r>
      <w:r w:rsidRPr="00206329">
        <w:rPr>
          <w:rFonts w:ascii="Arial" w:hAnsi="Arial"/>
        </w:rPr>
        <w:t>projektové</w:t>
      </w:r>
      <w:r w:rsidR="008F6A28" w:rsidRPr="00206329">
        <w:rPr>
          <w:rFonts w:ascii="Arial" w:hAnsi="Arial"/>
        </w:rPr>
        <w:t xml:space="preserve"> dokumentaci a </w:t>
      </w:r>
      <w:r w:rsidR="001E2C9C" w:rsidRPr="00206329">
        <w:rPr>
          <w:rFonts w:ascii="Arial" w:hAnsi="Arial"/>
        </w:rPr>
        <w:t xml:space="preserve">dohodou stran. </w:t>
      </w:r>
      <w:r w:rsidR="00075252" w:rsidRPr="00206329">
        <w:rPr>
          <w:rFonts w:ascii="Arial" w:hAnsi="Arial"/>
        </w:rPr>
        <w:t>O</w:t>
      </w:r>
      <w:r w:rsidRPr="00206329">
        <w:rPr>
          <w:rFonts w:ascii="Arial" w:hAnsi="Arial"/>
        </w:rPr>
        <w:t>bjednatel</w:t>
      </w:r>
      <w:r w:rsidR="00075252" w:rsidRPr="00206329">
        <w:rPr>
          <w:rFonts w:ascii="Arial" w:hAnsi="Arial"/>
        </w:rPr>
        <w:t xml:space="preserve"> je</w:t>
      </w:r>
      <w:r w:rsidRPr="00206329">
        <w:rPr>
          <w:rFonts w:ascii="Arial" w:hAnsi="Arial"/>
        </w:rPr>
        <w:t xml:space="preserve"> oprávněn předávat zhotoviteli staveniště po částech</w:t>
      </w:r>
      <w:r w:rsidR="00075252" w:rsidRPr="00206329">
        <w:rPr>
          <w:rFonts w:ascii="Arial" w:hAnsi="Arial"/>
        </w:rPr>
        <w:t>, a to i s ohledem na zachování svého provozu</w:t>
      </w:r>
      <w:r w:rsidRPr="00206329">
        <w:rPr>
          <w:rFonts w:ascii="Arial" w:hAnsi="Arial"/>
        </w:rPr>
        <w:t xml:space="preserve">. </w:t>
      </w:r>
    </w:p>
    <w:p w14:paraId="244AA058" w14:textId="77777777" w:rsidR="0020672F" w:rsidRPr="00206329" w:rsidRDefault="0020672F" w:rsidP="0070262F">
      <w:pPr>
        <w:pStyle w:val="rovezanadpis"/>
        <w:ind w:left="709" w:hanging="709"/>
        <w:rPr>
          <w:rFonts w:ascii="Arial" w:hAnsi="Arial"/>
        </w:rPr>
      </w:pPr>
      <w:r w:rsidRPr="00206329">
        <w:rPr>
          <w:rFonts w:ascii="Arial" w:hAnsi="Arial"/>
        </w:rPr>
        <w:t xml:space="preserve">V případě omezení postupu prací vlivem objednatele nebo z důvodů, které nevznikly jednáním, opomenutím případně nečinností zhotovitele (např. vyšší moc či nepříznivé </w:t>
      </w:r>
      <w:r w:rsidRPr="00206329">
        <w:rPr>
          <w:rFonts w:ascii="Arial" w:hAnsi="Arial"/>
        </w:rPr>
        <w:lastRenderedPageBreak/>
        <w:t>počasí), může být posunut nejzazší termín dokončení díla. V případě prodloužení termínu dokončení díla musí být uzavřen dodatek k této smlouvě.</w:t>
      </w:r>
    </w:p>
    <w:p w14:paraId="40E0E6FC" w14:textId="7F77A035" w:rsidR="009427F8" w:rsidRPr="00206329" w:rsidRDefault="00FA53E5" w:rsidP="0070262F">
      <w:pPr>
        <w:pStyle w:val="rovezanadpis"/>
        <w:ind w:left="709" w:hanging="709"/>
        <w:rPr>
          <w:rFonts w:ascii="Arial" w:hAnsi="Arial"/>
        </w:rPr>
      </w:pPr>
      <w:r w:rsidRPr="00206329">
        <w:rPr>
          <w:rFonts w:ascii="Arial" w:hAnsi="Arial"/>
        </w:rPr>
        <w:t>Součástí smlouvy o dílo je harmonogram provádění stavebních prací, který byl součástí nabídky zhotovitele.</w:t>
      </w:r>
    </w:p>
    <w:p w14:paraId="6F570DA7" w14:textId="2B0DC608" w:rsidR="00B666CE" w:rsidRPr="00206329" w:rsidRDefault="00B666CE" w:rsidP="003D16C3">
      <w:pPr>
        <w:pStyle w:val="Nadpis1"/>
      </w:pPr>
      <w:bookmarkStart w:id="4" w:name="_Ref445997553"/>
      <w:r w:rsidRPr="00206329">
        <w:t>Cena díla</w:t>
      </w:r>
      <w:bookmarkEnd w:id="4"/>
    </w:p>
    <w:p w14:paraId="79B3C1E4" w14:textId="1E45A2D4" w:rsidR="00B666CE" w:rsidRPr="006B53FB" w:rsidRDefault="00B666CE" w:rsidP="0070262F">
      <w:pPr>
        <w:pStyle w:val="rovezanadpis"/>
        <w:ind w:left="709" w:hanging="709"/>
        <w:rPr>
          <w:rFonts w:ascii="Arial" w:hAnsi="Arial"/>
        </w:rPr>
      </w:pPr>
      <w:r w:rsidRPr="006B53FB">
        <w:rPr>
          <w:rFonts w:ascii="Arial" w:hAnsi="Arial"/>
        </w:rPr>
        <w:t>Cena díla byla stanovena dohodou smluvních stran n</w:t>
      </w:r>
      <w:r w:rsidR="001E2C9C" w:rsidRPr="006B53FB">
        <w:rPr>
          <w:rFonts w:ascii="Arial" w:hAnsi="Arial"/>
        </w:rPr>
        <w:t xml:space="preserve">a základě nabídky zhotovitele </w:t>
      </w:r>
      <w:r w:rsidR="00726B3F" w:rsidRPr="006B53FB">
        <w:rPr>
          <w:rFonts w:ascii="Arial" w:hAnsi="Arial"/>
        </w:rPr>
        <w:t>a</w:t>
      </w:r>
      <w:r w:rsidR="0043585C" w:rsidRPr="006B53FB">
        <w:rPr>
          <w:rFonts w:ascii="Arial" w:hAnsi="Arial"/>
        </w:rPr>
        <w:t> </w:t>
      </w:r>
      <w:r w:rsidR="00726B3F" w:rsidRPr="006B53FB">
        <w:rPr>
          <w:rFonts w:ascii="Arial" w:hAnsi="Arial"/>
        </w:rPr>
        <w:t xml:space="preserve">smluvního položkového rozpočtu </w:t>
      </w:r>
      <w:r w:rsidR="0043585C" w:rsidRPr="006B53FB">
        <w:rPr>
          <w:rFonts w:ascii="Arial" w:hAnsi="Arial"/>
        </w:rPr>
        <w:t>(</w:t>
      </w:r>
      <w:r w:rsidR="00726B3F" w:rsidRPr="006B53FB">
        <w:rPr>
          <w:rFonts w:ascii="Arial" w:hAnsi="Arial"/>
        </w:rPr>
        <w:t>příloha č.</w:t>
      </w:r>
      <w:r w:rsidR="0043585C" w:rsidRPr="006B53FB">
        <w:rPr>
          <w:rFonts w:ascii="Arial" w:hAnsi="Arial"/>
        </w:rPr>
        <w:t xml:space="preserve"> 1 smlouvy)</w:t>
      </w:r>
      <w:r w:rsidR="00726B3F" w:rsidRPr="006B53FB">
        <w:rPr>
          <w:rFonts w:ascii="Arial" w:hAnsi="Arial"/>
        </w:rPr>
        <w:t xml:space="preserve"> </w:t>
      </w:r>
      <w:r w:rsidR="001E2C9C" w:rsidRPr="006B53FB">
        <w:rPr>
          <w:rFonts w:ascii="Arial" w:hAnsi="Arial"/>
        </w:rPr>
        <w:t>a </w:t>
      </w:r>
      <w:r w:rsidRPr="006B53FB">
        <w:rPr>
          <w:rFonts w:ascii="Arial" w:hAnsi="Arial"/>
        </w:rPr>
        <w:t>činí:</w:t>
      </w:r>
    </w:p>
    <w:p w14:paraId="00223C59" w14:textId="2F4AEECD" w:rsidR="00B666CE" w:rsidRPr="00F6327C" w:rsidRDefault="00B666CE" w:rsidP="00DA20BB">
      <w:pPr>
        <w:pStyle w:val="Podnadpis"/>
        <w:rPr>
          <w:rFonts w:ascii="Arial" w:hAnsi="Arial"/>
        </w:rPr>
      </w:pPr>
      <w:r w:rsidRPr="006B53FB">
        <w:rPr>
          <w:rFonts w:ascii="Arial" w:hAnsi="Arial"/>
        </w:rPr>
        <w:t>Cena bez DPH:</w:t>
      </w:r>
      <w:r w:rsidRPr="006B53FB">
        <w:rPr>
          <w:rFonts w:ascii="Arial" w:hAnsi="Arial"/>
        </w:rPr>
        <w:tab/>
      </w:r>
      <w:r w:rsidR="001E2C9C" w:rsidRPr="007019F5">
        <w:rPr>
          <w:rFonts w:ascii="Arial" w:hAnsi="Arial"/>
          <w:highlight w:val="yellow"/>
        </w:rPr>
        <w:t>[k doplnění]</w:t>
      </w:r>
      <w:r w:rsidRPr="00F6327C">
        <w:rPr>
          <w:rFonts w:ascii="Arial" w:hAnsi="Arial"/>
        </w:rPr>
        <w:t xml:space="preserve"> Kč</w:t>
      </w:r>
    </w:p>
    <w:p w14:paraId="3C71C0D4" w14:textId="77777777" w:rsidR="00B666CE" w:rsidRPr="00F6327C" w:rsidRDefault="00B666CE" w:rsidP="00DA20BB">
      <w:pPr>
        <w:pStyle w:val="Podnadpis"/>
        <w:rPr>
          <w:rFonts w:ascii="Arial" w:hAnsi="Arial"/>
        </w:rPr>
      </w:pPr>
      <w:r w:rsidRPr="00F6327C">
        <w:rPr>
          <w:rFonts w:ascii="Arial" w:hAnsi="Arial"/>
        </w:rPr>
        <w:t>DPH 21</w:t>
      </w:r>
      <w:r w:rsidR="001E2C9C" w:rsidRPr="00F6327C">
        <w:rPr>
          <w:rFonts w:ascii="Arial" w:hAnsi="Arial"/>
        </w:rPr>
        <w:t xml:space="preserve"> </w:t>
      </w:r>
      <w:r w:rsidRPr="00F6327C">
        <w:rPr>
          <w:rFonts w:ascii="Arial" w:hAnsi="Arial"/>
        </w:rPr>
        <w:t xml:space="preserve">%: </w:t>
      </w:r>
      <w:r w:rsidRPr="00F6327C">
        <w:rPr>
          <w:rFonts w:ascii="Arial" w:hAnsi="Arial"/>
        </w:rPr>
        <w:tab/>
      </w:r>
      <w:r w:rsidR="001E2C9C" w:rsidRPr="00F6327C">
        <w:rPr>
          <w:rFonts w:ascii="Arial" w:hAnsi="Arial"/>
        </w:rPr>
        <w:tab/>
      </w:r>
      <w:r w:rsidR="001E2C9C" w:rsidRPr="007019F5">
        <w:rPr>
          <w:rFonts w:ascii="Arial" w:hAnsi="Arial"/>
          <w:highlight w:val="yellow"/>
        </w:rPr>
        <w:t>[k doplnění]</w:t>
      </w:r>
      <w:r w:rsidRPr="00F6327C">
        <w:rPr>
          <w:rFonts w:ascii="Arial" w:hAnsi="Arial"/>
        </w:rPr>
        <w:t xml:space="preserve"> Kč</w:t>
      </w:r>
    </w:p>
    <w:p w14:paraId="72FF5C15" w14:textId="77777777" w:rsidR="00B666CE" w:rsidRPr="006B53FB" w:rsidRDefault="00B666CE" w:rsidP="00DA20BB">
      <w:pPr>
        <w:pStyle w:val="Podnadpis"/>
        <w:rPr>
          <w:rFonts w:ascii="Arial" w:hAnsi="Arial"/>
        </w:rPr>
      </w:pPr>
      <w:r w:rsidRPr="00F6327C">
        <w:rPr>
          <w:rFonts w:ascii="Arial" w:hAnsi="Arial"/>
        </w:rPr>
        <w:t xml:space="preserve">Cena s DPH </w:t>
      </w:r>
      <w:r w:rsidR="008E5556" w:rsidRPr="00F6327C">
        <w:rPr>
          <w:rFonts w:ascii="Arial" w:hAnsi="Arial"/>
        </w:rPr>
        <w:tab/>
      </w:r>
      <w:r w:rsidRPr="00F6327C">
        <w:rPr>
          <w:rFonts w:ascii="Arial" w:hAnsi="Arial"/>
        </w:rPr>
        <w:tab/>
      </w:r>
      <w:r w:rsidR="001E2C9C" w:rsidRPr="007019F5">
        <w:rPr>
          <w:rFonts w:ascii="Arial" w:hAnsi="Arial"/>
          <w:highlight w:val="yellow"/>
          <w:lang w:val="en-US"/>
        </w:rPr>
        <w:t>[k</w:t>
      </w:r>
      <w:r w:rsidR="001E2C9C" w:rsidRPr="007019F5">
        <w:rPr>
          <w:rFonts w:ascii="Arial" w:hAnsi="Arial"/>
          <w:highlight w:val="yellow"/>
        </w:rPr>
        <w:t xml:space="preserve"> doplnění</w:t>
      </w:r>
      <w:r w:rsidR="001E2C9C" w:rsidRPr="007019F5">
        <w:rPr>
          <w:rFonts w:ascii="Arial" w:hAnsi="Arial"/>
          <w:highlight w:val="yellow"/>
          <w:lang w:val="en-US"/>
        </w:rPr>
        <w:t>]</w:t>
      </w:r>
      <w:r w:rsidRPr="00F6327C">
        <w:rPr>
          <w:rFonts w:ascii="Arial" w:hAnsi="Arial"/>
          <w:color w:val="FF0000"/>
        </w:rPr>
        <w:t xml:space="preserve"> </w:t>
      </w:r>
      <w:r w:rsidRPr="00F6327C">
        <w:rPr>
          <w:rFonts w:ascii="Arial" w:hAnsi="Arial"/>
        </w:rPr>
        <w:t>Kč</w:t>
      </w:r>
    </w:p>
    <w:p w14:paraId="497C7C67" w14:textId="77777777" w:rsidR="00B666CE" w:rsidRPr="00206329" w:rsidRDefault="00B666CE" w:rsidP="0070262F">
      <w:pPr>
        <w:pStyle w:val="rovezanadpis"/>
        <w:ind w:left="709" w:hanging="709"/>
        <w:rPr>
          <w:rFonts w:ascii="Arial" w:hAnsi="Arial"/>
        </w:rPr>
      </w:pPr>
      <w:r w:rsidRPr="00206329">
        <w:rPr>
          <w:rFonts w:ascii="Arial" w:hAnsi="Arial"/>
        </w:rPr>
        <w:t xml:space="preserve">Cena bez DPH je dohodnuta jako nejvýše přípustná po celou dobu platnosti smlouvy. Dojde-li v průběhu realizace stavby ke změnám sazeb daně z přidané hodnoty, bude v takovém případě k ceně díla bez DPH připočtena DPH v aktuální sazbě platné v době vzniku zdanitelného plnění. </w:t>
      </w:r>
    </w:p>
    <w:p w14:paraId="47BD4F1D" w14:textId="45DC217B" w:rsidR="00B666CE" w:rsidRPr="00206329" w:rsidRDefault="00B666CE" w:rsidP="0070262F">
      <w:pPr>
        <w:pStyle w:val="rovezanadpis"/>
        <w:ind w:left="709" w:hanging="709"/>
        <w:rPr>
          <w:rFonts w:ascii="Arial" w:hAnsi="Arial"/>
        </w:rPr>
      </w:pPr>
      <w:r w:rsidRPr="00206329">
        <w:rPr>
          <w:rFonts w:ascii="Arial" w:hAnsi="Arial"/>
        </w:rPr>
        <w:t>Cena obsahuje veškeré náklady zhotovitele nutné k</w:t>
      </w:r>
      <w:r w:rsidR="001E2C9C" w:rsidRPr="00206329">
        <w:rPr>
          <w:rFonts w:ascii="Arial" w:hAnsi="Arial"/>
        </w:rPr>
        <w:t> úplné a řádné realizaci díla a </w:t>
      </w:r>
      <w:r w:rsidRPr="00206329">
        <w:rPr>
          <w:rFonts w:ascii="Arial" w:hAnsi="Arial"/>
        </w:rPr>
        <w:t>předpokládaný vývoj cen ve stavebnictví až do konce je</w:t>
      </w:r>
      <w:r w:rsidR="003D3382" w:rsidRPr="00206329">
        <w:rPr>
          <w:rFonts w:ascii="Arial" w:hAnsi="Arial"/>
        </w:rPr>
        <w:t>jí platnosti, rovněž obsahuje i </w:t>
      </w:r>
      <w:r w:rsidRPr="00206329">
        <w:rPr>
          <w:rFonts w:ascii="Arial" w:hAnsi="Arial"/>
        </w:rPr>
        <w:t>předpokládaný vývoj kurzů české koruny k zahraničním měnám až do konce její platnosti.</w:t>
      </w:r>
      <w:r w:rsidR="000F5BBF" w:rsidRPr="00206329">
        <w:rPr>
          <w:rFonts w:ascii="Arial" w:hAnsi="Arial"/>
        </w:rPr>
        <w:t xml:space="preserve"> Cena obsahuje i vedlejší náklady související s umístěním stavby, zařízením staveniště a také ostatní náklady související s plněním podmínek výběrového řízení.</w:t>
      </w:r>
    </w:p>
    <w:p w14:paraId="4490E141" w14:textId="77777777" w:rsidR="00B666CE" w:rsidRPr="00206329" w:rsidRDefault="00B666CE" w:rsidP="0070262F">
      <w:pPr>
        <w:pStyle w:val="rovezanadpis"/>
        <w:ind w:left="709" w:hanging="709"/>
        <w:rPr>
          <w:rFonts w:ascii="Arial" w:hAnsi="Arial"/>
        </w:rPr>
      </w:pPr>
      <w:r w:rsidRPr="00206329">
        <w:rPr>
          <w:rFonts w:ascii="Arial" w:hAnsi="Arial"/>
        </w:rPr>
        <w:t>V případě, že dojde k prodlení s předáním díla z důvodů ležících na straně zhotovitele, je tato cena neměnná až do doby skutečného ukončení díla.</w:t>
      </w:r>
    </w:p>
    <w:p w14:paraId="051E4CAA" w14:textId="77777777" w:rsidR="000F5BBF" w:rsidRPr="00206329" w:rsidRDefault="000F5BBF" w:rsidP="00211533">
      <w:pPr>
        <w:pStyle w:val="rovezanadpis"/>
        <w:rPr>
          <w:rFonts w:ascii="Arial" w:hAnsi="Arial"/>
        </w:rPr>
      </w:pPr>
      <w:r w:rsidRPr="00206329">
        <w:rPr>
          <w:rFonts w:ascii="Arial" w:hAnsi="Arial"/>
        </w:rPr>
        <w:t>Cenu lze změnit pouze v případě, že:</w:t>
      </w:r>
    </w:p>
    <w:p w14:paraId="766FC542" w14:textId="77777777" w:rsidR="000F5BBF" w:rsidRPr="00206329" w:rsidRDefault="000F5BBF" w:rsidP="008239C6">
      <w:pPr>
        <w:pStyle w:val="Psmena"/>
        <w:numPr>
          <w:ilvl w:val="3"/>
          <w:numId w:val="10"/>
        </w:numPr>
        <w:ind w:left="1134" w:hanging="425"/>
        <w:rPr>
          <w:rFonts w:ascii="Arial" w:hAnsi="Arial"/>
        </w:rPr>
      </w:pPr>
      <w:r w:rsidRPr="00206329">
        <w:rPr>
          <w:rFonts w:ascii="Arial" w:hAnsi="Arial"/>
        </w:rPr>
        <w:t>objednatel požaduje práce, které nejsou v předmětu díla</w:t>
      </w:r>
      <w:r w:rsidR="00FE6838" w:rsidRPr="00206329">
        <w:rPr>
          <w:rFonts w:ascii="Arial" w:hAnsi="Arial"/>
        </w:rPr>
        <w:t>,</w:t>
      </w:r>
    </w:p>
    <w:p w14:paraId="38EF7B53" w14:textId="55D43702" w:rsidR="000F5BBF" w:rsidRPr="00206329" w:rsidRDefault="000F5BBF" w:rsidP="00877844">
      <w:pPr>
        <w:pStyle w:val="Psmena"/>
        <w:rPr>
          <w:rFonts w:ascii="Arial" w:hAnsi="Arial"/>
        </w:rPr>
      </w:pPr>
      <w:r w:rsidRPr="00206329">
        <w:rPr>
          <w:rFonts w:ascii="Arial" w:hAnsi="Arial"/>
        </w:rPr>
        <w:t>objednatel požaduje vypustit některé práce</w:t>
      </w:r>
      <w:r w:rsidR="003D3382" w:rsidRPr="00206329">
        <w:rPr>
          <w:rFonts w:ascii="Arial" w:hAnsi="Arial"/>
        </w:rPr>
        <w:t xml:space="preserve"> </w:t>
      </w:r>
      <w:r w:rsidR="00211533" w:rsidRPr="00206329">
        <w:rPr>
          <w:rFonts w:ascii="Arial" w:hAnsi="Arial"/>
        </w:rPr>
        <w:t>z</w:t>
      </w:r>
      <w:r w:rsidRPr="00206329">
        <w:rPr>
          <w:rFonts w:ascii="Arial" w:hAnsi="Arial"/>
        </w:rPr>
        <w:t xml:space="preserve"> předmětu díla</w:t>
      </w:r>
      <w:r w:rsidR="00FE6838" w:rsidRPr="00206329">
        <w:rPr>
          <w:rFonts w:ascii="Arial" w:hAnsi="Arial"/>
        </w:rPr>
        <w:t>,</w:t>
      </w:r>
    </w:p>
    <w:p w14:paraId="565AECDA" w14:textId="77777777" w:rsidR="000F5BBF" w:rsidRPr="00206329" w:rsidRDefault="000F5BBF" w:rsidP="00877844">
      <w:pPr>
        <w:pStyle w:val="Psmena"/>
        <w:rPr>
          <w:rFonts w:ascii="Arial" w:hAnsi="Arial"/>
        </w:rPr>
      </w:pPr>
      <w:r w:rsidRPr="00206329">
        <w:rPr>
          <w:rFonts w:ascii="Arial" w:hAnsi="Arial"/>
        </w:rPr>
        <w:t>při realizaci se zjistí skutečnosti, které neby</w:t>
      </w:r>
      <w:r w:rsidR="00FE6838" w:rsidRPr="00206329">
        <w:rPr>
          <w:rFonts w:ascii="Arial" w:hAnsi="Arial"/>
        </w:rPr>
        <w:t xml:space="preserve">ly v době podpisu smlouvy známy </w:t>
      </w:r>
      <w:r w:rsidRPr="00206329">
        <w:rPr>
          <w:rFonts w:ascii="Arial" w:hAnsi="Arial"/>
        </w:rPr>
        <w:t>a dodavatel je nezavinil ani nemohl předvídat a mají vliv na cenu díla</w:t>
      </w:r>
      <w:r w:rsidR="00FE6838" w:rsidRPr="00206329">
        <w:rPr>
          <w:rFonts w:ascii="Arial" w:hAnsi="Arial"/>
        </w:rPr>
        <w:t>,</w:t>
      </w:r>
    </w:p>
    <w:p w14:paraId="793D4EE5" w14:textId="77777777" w:rsidR="000F5BBF" w:rsidRPr="00206329" w:rsidRDefault="000F5BBF" w:rsidP="00877844">
      <w:pPr>
        <w:pStyle w:val="Psmena"/>
        <w:rPr>
          <w:rFonts w:ascii="Arial" w:hAnsi="Arial"/>
        </w:rPr>
      </w:pPr>
      <w:r w:rsidRPr="00206329">
        <w:rPr>
          <w:rFonts w:ascii="Arial" w:hAnsi="Arial"/>
        </w:rPr>
        <w:t>při realizaci se zjistí skutečnosti odlišné od příslušné dokumentace (např. neodpovídající geologické údaje apod.)</w:t>
      </w:r>
      <w:r w:rsidR="00FE6838" w:rsidRPr="00206329">
        <w:rPr>
          <w:rFonts w:ascii="Arial" w:hAnsi="Arial"/>
        </w:rPr>
        <w:t>.</w:t>
      </w:r>
    </w:p>
    <w:p w14:paraId="40089004" w14:textId="7222F2F1" w:rsidR="00B666CE" w:rsidRPr="00206329" w:rsidRDefault="00B666CE" w:rsidP="0070262F">
      <w:pPr>
        <w:pStyle w:val="rovezanadpis"/>
        <w:ind w:left="709" w:hanging="709"/>
        <w:rPr>
          <w:rFonts w:ascii="Arial" w:hAnsi="Arial"/>
        </w:rPr>
      </w:pPr>
      <w:r w:rsidRPr="00206329">
        <w:rPr>
          <w:rFonts w:ascii="Arial" w:hAnsi="Arial"/>
        </w:rPr>
        <w:t>Případné vícepráce musí být odsouhlaseny objednatelem a musí o nich být uzavřen dodatek.</w:t>
      </w:r>
      <w:r w:rsidR="000F5BBF" w:rsidRPr="00206329">
        <w:rPr>
          <w:rFonts w:ascii="Arial" w:hAnsi="Arial"/>
        </w:rPr>
        <w:t xml:space="preserve"> V takovém případě z</w:t>
      </w:r>
      <w:r w:rsidRPr="00206329">
        <w:rPr>
          <w:rFonts w:ascii="Arial" w:hAnsi="Arial"/>
        </w:rPr>
        <w:t xml:space="preserve">hotovitel ocení veškeré činnosti v položkovém rozpočtu dle jednotkových cen použitých v položkovém rozpočtu, který je přílohou této smlouvy. </w:t>
      </w:r>
      <w:r w:rsidR="00661E7A" w:rsidRPr="00206329">
        <w:rPr>
          <w:rFonts w:ascii="Arial" w:hAnsi="Arial"/>
        </w:rPr>
        <w:t xml:space="preserve">Tam, kde nelze použít popsaný způsob ocenění, zhotovitel doplní jednotkové ceny dle cenové soustavy vydané společností </w:t>
      </w:r>
      <w:r w:rsidR="00FD1B44" w:rsidRPr="00206329">
        <w:rPr>
          <w:rFonts w:ascii="Arial" w:hAnsi="Arial"/>
        </w:rPr>
        <w:t>RTS</w:t>
      </w:r>
      <w:r w:rsidR="00661E7A" w:rsidRPr="00206329">
        <w:rPr>
          <w:rFonts w:ascii="Arial" w:hAnsi="Arial"/>
        </w:rPr>
        <w:t>, a.s. pro to období, ve kterém mají být vícepráce realizovány, nedohodnou-li se strany na jiném postupu.</w:t>
      </w:r>
    </w:p>
    <w:p w14:paraId="2389C7CA" w14:textId="70846033" w:rsidR="00B666CE" w:rsidRPr="00206329" w:rsidRDefault="00B666CE" w:rsidP="0070262F">
      <w:pPr>
        <w:pStyle w:val="Styl2"/>
        <w:rPr>
          <w:rFonts w:ascii="Arial" w:hAnsi="Arial"/>
        </w:rPr>
      </w:pPr>
      <w:r w:rsidRPr="00206329">
        <w:rPr>
          <w:rFonts w:ascii="Arial" w:hAnsi="Arial"/>
        </w:rPr>
        <w:t>Pokud zhotovitel nedodrží tento postup, má se za to, že práce a dodávky jím realizované byly předmětem díla a jsou v ceně zahrnuty.</w:t>
      </w:r>
    </w:p>
    <w:p w14:paraId="77C25E28" w14:textId="4FC23D59" w:rsidR="00B666CE" w:rsidRPr="00206329" w:rsidRDefault="00B666CE" w:rsidP="0070262F">
      <w:pPr>
        <w:pStyle w:val="rovezanadpis"/>
        <w:ind w:left="709" w:hanging="709"/>
        <w:rPr>
          <w:rFonts w:ascii="Arial" w:hAnsi="Arial"/>
        </w:rPr>
      </w:pPr>
      <w:r w:rsidRPr="00206329">
        <w:rPr>
          <w:rFonts w:ascii="Arial" w:hAnsi="Arial"/>
        </w:rPr>
        <w:t>Cena díla bude snížena o práce, které oproti projektu nebudou objednatelem vyžadovány (méněpráce) a tedy nebudou provedeny</w:t>
      </w:r>
      <w:r w:rsidR="00FB532C" w:rsidRPr="00206329">
        <w:rPr>
          <w:rFonts w:ascii="Arial" w:hAnsi="Arial"/>
        </w:rPr>
        <w:t>, a to podle jednotkových cen uvedených v položkovém rozpočtu</w:t>
      </w:r>
      <w:r w:rsidRPr="00206329">
        <w:rPr>
          <w:rFonts w:ascii="Arial" w:hAnsi="Arial"/>
        </w:rPr>
        <w:t>. Případné méněpráce musí být obj</w:t>
      </w:r>
      <w:r w:rsidR="003D3382" w:rsidRPr="00206329">
        <w:rPr>
          <w:rFonts w:ascii="Arial" w:hAnsi="Arial"/>
        </w:rPr>
        <w:t>ednatelem odsouhlaseny a musí o </w:t>
      </w:r>
      <w:r w:rsidRPr="00206329">
        <w:rPr>
          <w:rFonts w:ascii="Arial" w:hAnsi="Arial"/>
        </w:rPr>
        <w:t>nich být uzavřen dodatek.</w:t>
      </w:r>
    </w:p>
    <w:p w14:paraId="76A31333" w14:textId="77777777" w:rsidR="00B666CE" w:rsidRPr="00206329" w:rsidRDefault="00B666CE" w:rsidP="003D16C3">
      <w:pPr>
        <w:pStyle w:val="Nadpis1"/>
      </w:pPr>
      <w:r w:rsidRPr="00206329">
        <w:lastRenderedPageBreak/>
        <w:t>Platební podmínky</w:t>
      </w:r>
    </w:p>
    <w:p w14:paraId="6924704E" w14:textId="349CF6E0" w:rsidR="00B666CE" w:rsidRPr="00206329" w:rsidRDefault="00B666CE" w:rsidP="0070262F">
      <w:pPr>
        <w:pStyle w:val="rovezanadpis"/>
        <w:ind w:left="709" w:hanging="709"/>
        <w:rPr>
          <w:rFonts w:ascii="Arial" w:hAnsi="Arial"/>
        </w:rPr>
      </w:pPr>
      <w:r w:rsidRPr="00206329">
        <w:rPr>
          <w:rFonts w:ascii="Arial" w:hAnsi="Arial"/>
        </w:rPr>
        <w:t>Úhrada ceny díla bude realizována objednatelem na základě faktur (dílčích daňových dokladů). Dílčí faktury (daňové doklady) budou vystavovány</w:t>
      </w:r>
      <w:r w:rsidR="00792522" w:rsidRPr="00206329">
        <w:rPr>
          <w:rFonts w:ascii="Arial" w:hAnsi="Arial"/>
        </w:rPr>
        <w:t xml:space="preserve"> vždy za ukončen</w:t>
      </w:r>
      <w:r w:rsidR="005038A2" w:rsidRPr="00206329">
        <w:rPr>
          <w:rFonts w:ascii="Arial" w:hAnsi="Arial"/>
        </w:rPr>
        <w:t>ý</w:t>
      </w:r>
      <w:r w:rsidR="00792522" w:rsidRPr="00206329">
        <w:rPr>
          <w:rFonts w:ascii="Arial" w:hAnsi="Arial"/>
        </w:rPr>
        <w:t xml:space="preserve"> kalendářní měsíc</w:t>
      </w:r>
      <w:r w:rsidR="005038A2" w:rsidRPr="00206329">
        <w:rPr>
          <w:rFonts w:ascii="Arial" w:hAnsi="Arial"/>
        </w:rPr>
        <w:t>,</w:t>
      </w:r>
      <w:r w:rsidR="00792522" w:rsidRPr="00206329">
        <w:rPr>
          <w:rFonts w:ascii="Arial" w:hAnsi="Arial"/>
        </w:rPr>
        <w:t xml:space="preserve"> n</w:t>
      </w:r>
      <w:r w:rsidRPr="00206329">
        <w:rPr>
          <w:rFonts w:ascii="Arial" w:hAnsi="Arial"/>
        </w:rPr>
        <w:t>a základě soupisu skutečně a řádně provedených prací potvrzených objednatelem a odsouhlasených technickým dozorem objednatele (</w:t>
      </w:r>
      <w:r w:rsidR="001E2C9C" w:rsidRPr="00206329">
        <w:rPr>
          <w:rFonts w:ascii="Arial" w:hAnsi="Arial"/>
        </w:rPr>
        <w:t>„</w:t>
      </w:r>
      <w:r w:rsidRPr="00206329">
        <w:rPr>
          <w:rFonts w:ascii="Arial" w:hAnsi="Arial"/>
        </w:rPr>
        <w:t>TD</w:t>
      </w:r>
      <w:r w:rsidR="001E2C9C" w:rsidRPr="00206329">
        <w:rPr>
          <w:rFonts w:ascii="Arial" w:hAnsi="Arial"/>
        </w:rPr>
        <w:t>“</w:t>
      </w:r>
      <w:r w:rsidRPr="00206329">
        <w:rPr>
          <w:rFonts w:ascii="Arial" w:hAnsi="Arial"/>
        </w:rPr>
        <w:t>). Faktura musí být vystavena k poslednímu dni příslušného kalendářního měsíce</w:t>
      </w:r>
      <w:r w:rsidR="00FB532C" w:rsidRPr="00206329">
        <w:rPr>
          <w:rFonts w:ascii="Arial" w:hAnsi="Arial"/>
        </w:rPr>
        <w:t>, který je zároveň dnem uznatelného zdanitelného plnění</w:t>
      </w:r>
      <w:r w:rsidRPr="00206329">
        <w:rPr>
          <w:rFonts w:ascii="Arial" w:hAnsi="Arial"/>
        </w:rPr>
        <w:t xml:space="preserve">. </w:t>
      </w:r>
    </w:p>
    <w:p w14:paraId="35F54604" w14:textId="74A29B5B" w:rsidR="00B666CE" w:rsidRPr="00206329" w:rsidRDefault="00B666CE" w:rsidP="0070262F">
      <w:pPr>
        <w:pStyle w:val="rovezanadpis"/>
        <w:ind w:left="709" w:hanging="709"/>
        <w:rPr>
          <w:rFonts w:ascii="Arial" w:hAnsi="Arial"/>
        </w:rPr>
      </w:pPr>
      <w:r w:rsidRPr="00206329">
        <w:rPr>
          <w:rFonts w:ascii="Arial" w:hAnsi="Arial"/>
        </w:rPr>
        <w:t>Zhotovitel s fakturou (dílčím daňovým dokladem) včetně soupisu prací (výkazu výměr) předloží i elektronickou podobu soupisu prací (výkazu výměr). Soubor bude v otevřeném formátu (např. ve formátu xls</w:t>
      </w:r>
      <w:r w:rsidR="00792522" w:rsidRPr="00206329">
        <w:rPr>
          <w:rFonts w:ascii="Arial" w:hAnsi="Arial"/>
        </w:rPr>
        <w:t>.</w:t>
      </w:r>
      <w:r w:rsidRPr="00206329">
        <w:rPr>
          <w:rFonts w:ascii="Arial" w:hAnsi="Arial"/>
        </w:rPr>
        <w:t xml:space="preserve"> programu MS Excel či jiném otevřeném tabulkovém formátu) ve struktuře dle vyhlášky č. </w:t>
      </w:r>
      <w:r w:rsidR="00B27EE3" w:rsidRPr="00206329">
        <w:rPr>
          <w:rFonts w:ascii="Arial" w:hAnsi="Arial"/>
        </w:rPr>
        <w:t>169/2016</w:t>
      </w:r>
      <w:r w:rsidRPr="00206329">
        <w:rPr>
          <w:rFonts w:ascii="Arial" w:hAnsi="Arial"/>
        </w:rPr>
        <w:t xml:space="preserve"> Sb. Členění soupisu prací (výkazu výměr) přiloženého k faktuře musí odpovídat soupisu prací (výkazu výměr) z nabídky </w:t>
      </w:r>
      <w:r w:rsidR="001E2C9C" w:rsidRPr="00206329">
        <w:rPr>
          <w:rFonts w:ascii="Arial" w:hAnsi="Arial"/>
        </w:rPr>
        <w:t>zhotovitele</w:t>
      </w:r>
      <w:r w:rsidRPr="00206329">
        <w:rPr>
          <w:rFonts w:ascii="Arial" w:hAnsi="Arial"/>
        </w:rPr>
        <w:t>, pokud se smluvní strany v konkrétním případě nedohodnou jinak.</w:t>
      </w:r>
      <w:r w:rsidR="002713C3" w:rsidRPr="00206329">
        <w:rPr>
          <w:rFonts w:ascii="Arial" w:hAnsi="Arial"/>
        </w:rPr>
        <w:t xml:space="preserve"> Soupis prací musí být taktéž členěn na jednotlivé stavební objekty. Součástí fakturace taktéž bude zjišťovací protokol za dané období ve vztahu k celému předmětu díla, ze kterého bude plynout zejména částka k úhradě dle této smlouvy, částka k úhradě za dané období a zůstatek, a to opětovně členění na jednotlivé stavební objekty.</w:t>
      </w:r>
    </w:p>
    <w:p w14:paraId="68A3A1F2" w14:textId="5799EA26" w:rsidR="008945EB" w:rsidRPr="00206329" w:rsidRDefault="008945EB" w:rsidP="0070262F">
      <w:pPr>
        <w:pStyle w:val="rovezanadpis"/>
        <w:ind w:left="709" w:hanging="709"/>
        <w:rPr>
          <w:rFonts w:ascii="Arial" w:hAnsi="Arial"/>
        </w:rPr>
      </w:pPr>
      <w:r w:rsidRPr="00206329">
        <w:rPr>
          <w:rFonts w:ascii="Arial" w:hAnsi="Arial"/>
        </w:rPr>
        <w:t>Na každé faktuře bude uveden</w:t>
      </w:r>
      <w:r w:rsidR="00266C14" w:rsidRPr="00206329">
        <w:rPr>
          <w:rFonts w:ascii="Arial" w:hAnsi="Arial"/>
        </w:rPr>
        <w:t xml:space="preserve"> následující text: Tento výdaje je spolufinancován z Integrovaného regionálního operačního programu po registračním číslem CZ.06.1.37/0.0/0.0/15_016/0000898</w:t>
      </w:r>
      <w:r w:rsidR="005038A2" w:rsidRPr="00206329">
        <w:rPr>
          <w:rStyle w:val="datalabel"/>
          <w:rFonts w:ascii="Arial" w:eastAsia="Calibri" w:hAnsi="Arial"/>
        </w:rPr>
        <w:t>.</w:t>
      </w:r>
    </w:p>
    <w:p w14:paraId="1D8BCD97" w14:textId="77777777" w:rsidR="00B666CE" w:rsidRPr="00206329" w:rsidRDefault="00B666CE" w:rsidP="0070262F">
      <w:pPr>
        <w:pStyle w:val="rovezanadpis"/>
        <w:ind w:left="709" w:hanging="709"/>
        <w:rPr>
          <w:rFonts w:ascii="Arial" w:hAnsi="Arial"/>
        </w:rPr>
      </w:pPr>
      <w:r w:rsidRPr="00206329">
        <w:rPr>
          <w:rFonts w:ascii="Arial" w:hAnsi="Arial"/>
        </w:rPr>
        <w:t xml:space="preserve">Splatnost daňových dokladů (faktur) činí </w:t>
      </w:r>
      <w:r w:rsidR="000F5BBF" w:rsidRPr="00206329">
        <w:rPr>
          <w:rFonts w:ascii="Arial" w:hAnsi="Arial"/>
        </w:rPr>
        <w:t>3</w:t>
      </w:r>
      <w:r w:rsidR="00FB532C" w:rsidRPr="00206329">
        <w:rPr>
          <w:rFonts w:ascii="Arial" w:hAnsi="Arial"/>
        </w:rPr>
        <w:t>0 dní ode dne doručení objednateli.</w:t>
      </w:r>
    </w:p>
    <w:p w14:paraId="175ACDEF" w14:textId="77777777" w:rsidR="00B666CE" w:rsidRPr="00206329" w:rsidRDefault="00B666CE" w:rsidP="0070262F">
      <w:pPr>
        <w:pStyle w:val="rovezanadpis"/>
        <w:tabs>
          <w:tab w:val="clear" w:pos="709"/>
        </w:tabs>
        <w:ind w:left="709" w:hanging="709"/>
        <w:rPr>
          <w:rFonts w:ascii="Arial" w:hAnsi="Arial"/>
        </w:rPr>
      </w:pPr>
      <w:r w:rsidRPr="00206329">
        <w:rPr>
          <w:rFonts w:ascii="Arial" w:hAnsi="Arial"/>
        </w:rPr>
        <w:t>Dílčí daňový doklad (faktura) je uhrazen dnem odepsání příslušné částky z účtu objednatele. Platba bude provedena na účet zhotovitele uvedený na faktuře.</w:t>
      </w:r>
    </w:p>
    <w:p w14:paraId="119B0685" w14:textId="0C8885B0" w:rsidR="00B666CE" w:rsidRPr="00206329" w:rsidRDefault="00B666CE" w:rsidP="0070262F">
      <w:pPr>
        <w:pStyle w:val="rovezanadpis"/>
        <w:tabs>
          <w:tab w:val="clear" w:pos="709"/>
        </w:tabs>
        <w:ind w:left="709" w:hanging="709"/>
        <w:rPr>
          <w:rFonts w:ascii="Arial" w:hAnsi="Arial"/>
        </w:rPr>
      </w:pPr>
      <w:r w:rsidRPr="00206329">
        <w:rPr>
          <w:rFonts w:ascii="Arial" w:hAnsi="Arial"/>
        </w:rPr>
        <w:t>Veškeré účetní doklady musí obsahovat náležitosti daňového dokladu</w:t>
      </w:r>
      <w:r w:rsidR="00FB532C" w:rsidRPr="00206329">
        <w:rPr>
          <w:rFonts w:ascii="Arial" w:hAnsi="Arial"/>
        </w:rPr>
        <w:t xml:space="preserve"> a náležitosti uvedené v této smlouvě</w:t>
      </w:r>
      <w:r w:rsidR="00FA53E5" w:rsidRPr="00206329">
        <w:rPr>
          <w:rFonts w:ascii="Arial" w:hAnsi="Arial"/>
        </w:rPr>
        <w:t xml:space="preserve">. </w:t>
      </w:r>
      <w:r w:rsidRPr="00206329">
        <w:rPr>
          <w:rFonts w:ascii="Arial" w:hAnsi="Arial"/>
        </w:rPr>
        <w:t>V</w:t>
      </w:r>
      <w:r w:rsidR="00211533" w:rsidRPr="00206329">
        <w:rPr>
          <w:rFonts w:ascii="Arial" w:hAnsi="Arial"/>
        </w:rPr>
        <w:t> </w:t>
      </w:r>
      <w:r w:rsidRPr="00206329">
        <w:rPr>
          <w:rFonts w:ascii="Arial" w:hAnsi="Arial"/>
        </w:rPr>
        <w:t>případě, že účetní doklady nebudou obsahovat požadované náležitosti, je zadavatel oprávněn je vrátit zpět k doplnění, lhůta splatnosti počne běžet znovu od doručení řádně opraveného dokladu.</w:t>
      </w:r>
    </w:p>
    <w:p w14:paraId="19010CB6" w14:textId="77777777" w:rsidR="00B80D59" w:rsidRPr="00206329" w:rsidRDefault="00B666CE" w:rsidP="00B80D59">
      <w:pPr>
        <w:pStyle w:val="rovezanadpis"/>
        <w:ind w:left="709" w:hanging="709"/>
        <w:rPr>
          <w:rFonts w:ascii="Arial" w:hAnsi="Arial"/>
        </w:rPr>
      </w:pPr>
      <w:r w:rsidRPr="00206329">
        <w:rPr>
          <w:rFonts w:ascii="Arial" w:hAnsi="Arial"/>
        </w:rPr>
        <w:t>Postoupení nebo zastavení pohledávek zhotovitele vůči objednateli z této smlouvy je možné jen na základě předchozího písemného souhlasu objednatele, jinak je takové postoupení nebo zastavení pohledávky neúčinné.</w:t>
      </w:r>
    </w:p>
    <w:p w14:paraId="11717081" w14:textId="161E070C" w:rsidR="009427F8" w:rsidRPr="00206329" w:rsidRDefault="009427F8" w:rsidP="00B80D59">
      <w:pPr>
        <w:pStyle w:val="rovezanadpis"/>
        <w:ind w:left="709" w:hanging="709"/>
        <w:rPr>
          <w:rFonts w:ascii="Arial" w:hAnsi="Arial"/>
        </w:rPr>
      </w:pPr>
      <w:r w:rsidRPr="00206329">
        <w:rPr>
          <w:rFonts w:ascii="Arial" w:hAnsi="Arial"/>
          <w:szCs w:val="20"/>
        </w:rPr>
        <w:t xml:space="preserve">Zhotovitel prohlašuje, že v době podepsání smlouvy není veden u finančního úřadu jako nespolehlivý plátce. Pokud se v průběhu realizace akce zhotovitel stane nespolehlivým plátcem, </w:t>
      </w:r>
      <w:r w:rsidR="00B80D59" w:rsidRPr="00206329">
        <w:rPr>
          <w:rFonts w:ascii="Arial" w:hAnsi="Arial"/>
          <w:szCs w:val="20"/>
        </w:rPr>
        <w:t xml:space="preserve">neprodleně ohlásí tuto skutečnost ohlásí objednateli a </w:t>
      </w:r>
      <w:r w:rsidRPr="00206329">
        <w:rPr>
          <w:rFonts w:ascii="Arial" w:hAnsi="Arial"/>
          <w:szCs w:val="20"/>
        </w:rPr>
        <w:t>souhlasí, že DPH za něj zaplatí objednatel příslušnému finančnímu úřadu, tzn., že zhotoviteli zaplatí pouze základ daně.</w:t>
      </w:r>
    </w:p>
    <w:p w14:paraId="0ECF27E3" w14:textId="77777777" w:rsidR="00B666CE" w:rsidRPr="00206329" w:rsidRDefault="00B666CE" w:rsidP="003D16C3">
      <w:pPr>
        <w:pStyle w:val="Nadpis1"/>
      </w:pPr>
      <w:r w:rsidRPr="00206329">
        <w:t>Staveniště</w:t>
      </w:r>
    </w:p>
    <w:p w14:paraId="3C39DF0B" w14:textId="77777777" w:rsidR="00B666CE" w:rsidRPr="00206329" w:rsidRDefault="00B666CE" w:rsidP="0070262F">
      <w:pPr>
        <w:pStyle w:val="rovezanadpis"/>
        <w:ind w:left="709" w:hanging="709"/>
        <w:rPr>
          <w:rFonts w:ascii="Arial" w:hAnsi="Arial"/>
        </w:rPr>
      </w:pPr>
      <w:r w:rsidRPr="00206329">
        <w:rPr>
          <w:rFonts w:ascii="Arial" w:hAnsi="Arial"/>
        </w:rPr>
        <w:t xml:space="preserve">Prostor staveniště je vymezen </w:t>
      </w:r>
      <w:r w:rsidR="001E2C9C" w:rsidRPr="00206329">
        <w:rPr>
          <w:rFonts w:ascii="Arial" w:hAnsi="Arial"/>
        </w:rPr>
        <w:t>příslušnou dokumentací</w:t>
      </w:r>
      <w:r w:rsidRPr="00206329">
        <w:rPr>
          <w:rFonts w:ascii="Arial" w:hAnsi="Arial"/>
        </w:rPr>
        <w:t xml:space="preserve">. Pokud bude zhotovitel potřebovat pro realizaci díla prostor větší, zajistí si jej na vlastní náklady. </w:t>
      </w:r>
    </w:p>
    <w:p w14:paraId="132E8FF3" w14:textId="77777777" w:rsidR="00B666CE" w:rsidRPr="00206329" w:rsidRDefault="00B666CE" w:rsidP="0070262F">
      <w:pPr>
        <w:pStyle w:val="rovezanadpis"/>
        <w:ind w:left="709" w:hanging="709"/>
        <w:rPr>
          <w:rFonts w:ascii="Arial" w:hAnsi="Arial"/>
        </w:rPr>
      </w:pPr>
      <w:r w:rsidRPr="00206329">
        <w:rPr>
          <w:rFonts w:ascii="Arial" w:hAnsi="Arial"/>
        </w:rPr>
        <w:t>Vytýčení obvodu staveniště v souladu s projektovou dokumentací, průběhu sítí apod. zajistí zhotovitel jako součást díla.</w:t>
      </w:r>
    </w:p>
    <w:p w14:paraId="7C5526C7" w14:textId="3B104A21" w:rsidR="00B618FB" w:rsidRPr="00206329" w:rsidRDefault="00D11745" w:rsidP="0070262F">
      <w:pPr>
        <w:pStyle w:val="rovezanadpis"/>
        <w:ind w:left="709" w:hanging="709"/>
        <w:rPr>
          <w:rFonts w:ascii="Arial" w:hAnsi="Arial"/>
        </w:rPr>
      </w:pPr>
      <w:r w:rsidRPr="00206329">
        <w:rPr>
          <w:rFonts w:ascii="Arial" w:hAnsi="Arial"/>
        </w:rPr>
        <w:lastRenderedPageBreak/>
        <w:t xml:space="preserve">Zařízení staveniště zabezpečuje zhotovitel v souladu se svými potřebami, </w:t>
      </w:r>
      <w:r w:rsidR="00B04747" w:rsidRPr="00206329">
        <w:rPr>
          <w:rFonts w:ascii="Arial" w:hAnsi="Arial"/>
        </w:rPr>
        <w:t xml:space="preserve">projektovou </w:t>
      </w:r>
      <w:r w:rsidRPr="00206329">
        <w:rPr>
          <w:rFonts w:ascii="Arial" w:hAnsi="Arial"/>
        </w:rPr>
        <w:t>dokumentací předanou objednatelem a s požadavky objed</w:t>
      </w:r>
      <w:r w:rsidR="008E5556" w:rsidRPr="00206329">
        <w:rPr>
          <w:rFonts w:ascii="Arial" w:hAnsi="Arial"/>
        </w:rPr>
        <w:t>n</w:t>
      </w:r>
      <w:r w:rsidRPr="00206329">
        <w:rPr>
          <w:rFonts w:ascii="Arial" w:hAnsi="Arial"/>
        </w:rPr>
        <w:t>atele.</w:t>
      </w:r>
    </w:p>
    <w:p w14:paraId="5C7674BB" w14:textId="75928A14" w:rsidR="00FA53E5" w:rsidRPr="00206329" w:rsidRDefault="00FA53E5" w:rsidP="0070262F">
      <w:pPr>
        <w:pStyle w:val="rovezanadpis"/>
        <w:ind w:left="709" w:hanging="709"/>
        <w:rPr>
          <w:rFonts w:ascii="Arial" w:hAnsi="Arial"/>
        </w:rPr>
      </w:pPr>
      <w:r w:rsidRPr="00206329">
        <w:rPr>
          <w:rFonts w:ascii="Arial" w:hAnsi="Arial"/>
        </w:rPr>
        <w:t xml:space="preserve">Další podmínky stanoví Všeobecné </w:t>
      </w:r>
      <w:r w:rsidR="006F760F" w:rsidRPr="00206329">
        <w:rPr>
          <w:rFonts w:ascii="Arial" w:hAnsi="Arial"/>
        </w:rPr>
        <w:t>podmínky ke smlouvám o zhotovení stavebních prací.</w:t>
      </w:r>
    </w:p>
    <w:p w14:paraId="030BA3B8" w14:textId="77777777" w:rsidR="00B666CE" w:rsidRPr="00206329" w:rsidRDefault="00B666CE" w:rsidP="003D16C3">
      <w:pPr>
        <w:pStyle w:val="Nadpis1"/>
      </w:pPr>
      <w:r w:rsidRPr="00206329">
        <w:t>Provádění díla</w:t>
      </w:r>
    </w:p>
    <w:p w14:paraId="67732096" w14:textId="77777777" w:rsidR="005D3587" w:rsidRPr="00206329" w:rsidRDefault="005D3587" w:rsidP="005D3587">
      <w:pPr>
        <w:pStyle w:val="rovezanadpis"/>
        <w:ind w:left="709" w:hanging="709"/>
        <w:rPr>
          <w:rFonts w:ascii="Arial" w:hAnsi="Arial"/>
        </w:rPr>
      </w:pPr>
      <w:r w:rsidRPr="00206329">
        <w:rPr>
          <w:rFonts w:ascii="Arial" w:hAnsi="Arial"/>
        </w:rPr>
        <w:t>Ode dne převzetí staveniště je zhotovitel povinen vést stavební deník v souladu s ust. § 157 zákona č. 183/2006 Sb., o územním plánování a stavebním řádu (stavební zákon) a zapisovat do něho veškeré skutečnosti rozhodné pro plnění této smlouvy.</w:t>
      </w:r>
    </w:p>
    <w:p w14:paraId="46B60DE2" w14:textId="77777777" w:rsidR="005D3587" w:rsidRPr="00206329" w:rsidRDefault="005D3587" w:rsidP="005D3587">
      <w:pPr>
        <w:pStyle w:val="rovezanadpis"/>
        <w:ind w:left="709" w:hanging="709"/>
        <w:rPr>
          <w:rFonts w:ascii="Arial" w:hAnsi="Arial"/>
        </w:rPr>
      </w:pPr>
      <w:r w:rsidRPr="00206329">
        <w:rPr>
          <w:rFonts w:ascii="Arial" w:hAnsi="Arial"/>
        </w:rPr>
        <w:t>Stavební deník musí být přístupný na stavbě u mistra nebo stavbyvedoucího pro oprávněné zástupce objednatele a případného koordinátora BOZP stavby, a to každý den minimálně v době od 07.00 hodin do 16.00 hodin.</w:t>
      </w:r>
    </w:p>
    <w:p w14:paraId="365F46F6" w14:textId="77777777" w:rsidR="00B666CE" w:rsidRPr="00206329" w:rsidRDefault="00FB532C" w:rsidP="0070262F">
      <w:pPr>
        <w:pStyle w:val="rovezanadpis"/>
        <w:ind w:left="709" w:hanging="709"/>
        <w:rPr>
          <w:rFonts w:ascii="Arial" w:hAnsi="Arial"/>
        </w:rPr>
      </w:pPr>
      <w:r w:rsidRPr="00206329">
        <w:rPr>
          <w:rFonts w:ascii="Arial" w:hAnsi="Arial"/>
        </w:rPr>
        <w:t>TD na stavbě</w:t>
      </w:r>
      <w:r w:rsidR="00B666CE" w:rsidRPr="00206329">
        <w:rPr>
          <w:rFonts w:ascii="Arial" w:hAnsi="Arial"/>
        </w:rPr>
        <w:t xml:space="preserve"> nesmí provádět zhotovitel ani osoba s ním propojená. To neplatí, pokud TD provádí objednatel.</w:t>
      </w:r>
    </w:p>
    <w:p w14:paraId="003212EE" w14:textId="13722AF5" w:rsidR="00FB532C" w:rsidRPr="00206329" w:rsidRDefault="00FB532C" w:rsidP="0070262F">
      <w:pPr>
        <w:pStyle w:val="rovezanadpis"/>
        <w:ind w:left="709" w:hanging="709"/>
        <w:rPr>
          <w:rFonts w:ascii="Arial" w:hAnsi="Arial"/>
        </w:rPr>
      </w:pPr>
      <w:r w:rsidRPr="00206329">
        <w:rPr>
          <w:rFonts w:ascii="Arial" w:hAnsi="Arial"/>
        </w:rPr>
        <w:t>Zhotovitel má povinnost umožnit výkon TD a autorského dozoru projektanta, případně výkon činnosti koordinátora bezpečnosti a ochrany zdraví při práci</w:t>
      </w:r>
      <w:r w:rsidR="0072450A" w:rsidRPr="00206329">
        <w:rPr>
          <w:rFonts w:ascii="Arial" w:hAnsi="Arial"/>
        </w:rPr>
        <w:t xml:space="preserve"> na staveništi, pokud to stanoví</w:t>
      </w:r>
      <w:r w:rsidRPr="00206329">
        <w:rPr>
          <w:rFonts w:ascii="Arial" w:hAnsi="Arial"/>
        </w:rPr>
        <w:t xml:space="preserve"> platné a účinné právní předpisy.</w:t>
      </w:r>
      <w:r w:rsidR="00036ACA" w:rsidRPr="00206329">
        <w:rPr>
          <w:rFonts w:ascii="Arial" w:hAnsi="Arial"/>
        </w:rPr>
        <w:t xml:space="preserve"> Zároveň je zhotovitel povinen zajisti</w:t>
      </w:r>
      <w:r w:rsidR="0072450A" w:rsidRPr="00206329">
        <w:rPr>
          <w:rFonts w:ascii="Arial" w:hAnsi="Arial"/>
        </w:rPr>
        <w:t>t</w:t>
      </w:r>
      <w:r w:rsidR="00036ACA" w:rsidRPr="00206329">
        <w:rPr>
          <w:rFonts w:ascii="Arial" w:hAnsi="Arial"/>
        </w:rPr>
        <w:t xml:space="preserve"> pro výkon těchto činností odpovídající zázemí v rámci staveniště.</w:t>
      </w:r>
    </w:p>
    <w:p w14:paraId="6EF3C1F1" w14:textId="6E5B6BDE" w:rsidR="006F760F" w:rsidRPr="00206329" w:rsidRDefault="006F760F" w:rsidP="006F760F">
      <w:pPr>
        <w:pStyle w:val="rovezanadpis"/>
        <w:ind w:left="709" w:hanging="709"/>
        <w:rPr>
          <w:rFonts w:ascii="Arial" w:hAnsi="Arial"/>
        </w:rPr>
      </w:pPr>
      <w:r w:rsidRPr="00206329">
        <w:rPr>
          <w:rFonts w:ascii="Arial" w:hAnsi="Arial"/>
        </w:rPr>
        <w:t>Další podmínky stanoví Všeobecné podmínky ke smlouvám o zhotovení stavebních prací.</w:t>
      </w:r>
    </w:p>
    <w:p w14:paraId="444604E8" w14:textId="22502CF8" w:rsidR="00D74A73" w:rsidRPr="00206329" w:rsidRDefault="00D74A73" w:rsidP="00D74A73">
      <w:pPr>
        <w:pStyle w:val="rovezanadpis"/>
        <w:rPr>
          <w:rFonts w:ascii="Arial" w:hAnsi="Arial"/>
        </w:rPr>
      </w:pPr>
      <w:r w:rsidRPr="00206329">
        <w:rPr>
          <w:rFonts w:ascii="Arial" w:hAnsi="Arial"/>
        </w:rPr>
        <w:t xml:space="preserve">Poddodavatelské schéma předložené v nabídce tvoří nedílnou přílohu </w:t>
      </w:r>
      <w:r w:rsidR="00203788" w:rsidRPr="00206329">
        <w:rPr>
          <w:rFonts w:ascii="Arial" w:hAnsi="Arial"/>
        </w:rPr>
        <w:t>této smlouvy</w:t>
      </w:r>
      <w:r w:rsidRPr="00206329">
        <w:rPr>
          <w:rFonts w:ascii="Arial" w:hAnsi="Arial"/>
        </w:rPr>
        <w:t xml:space="preserve"> a jeho změna je možná pouze s předchozím souhlasem zadavatele.</w:t>
      </w:r>
    </w:p>
    <w:p w14:paraId="6891AC8D" w14:textId="5F63FB74" w:rsidR="00D74A73" w:rsidRPr="00206329" w:rsidRDefault="00D74A73" w:rsidP="00D74A73">
      <w:pPr>
        <w:pStyle w:val="rovezanadpis"/>
        <w:ind w:left="709" w:hanging="709"/>
        <w:rPr>
          <w:rFonts w:ascii="Arial" w:hAnsi="Arial"/>
        </w:rPr>
      </w:pPr>
      <w:r w:rsidRPr="00206329">
        <w:rPr>
          <w:rFonts w:ascii="Arial" w:hAnsi="Arial"/>
        </w:rPr>
        <w:t>Změna poddodavatele, prostřednictvím kterého dodavatel prokazoval kvalifikaci, je možná pouze s předchozím souhlasem zadavatele, a to pouze za poddodavatele, který má minimálně stejnou kvalifikaci.</w:t>
      </w:r>
    </w:p>
    <w:p w14:paraId="471D3A9F" w14:textId="77777777" w:rsidR="00B666CE" w:rsidRPr="00206329" w:rsidRDefault="00B666CE" w:rsidP="003D16C3">
      <w:pPr>
        <w:pStyle w:val="Nadpis1"/>
      </w:pPr>
      <w:r w:rsidRPr="00206329">
        <w:t>Převzetí díla</w:t>
      </w:r>
    </w:p>
    <w:p w14:paraId="18642686" w14:textId="7087DA59" w:rsidR="006F760F" w:rsidRPr="00206329" w:rsidRDefault="006F760F" w:rsidP="006F760F">
      <w:pPr>
        <w:pStyle w:val="rovezanadpis"/>
        <w:ind w:left="709" w:hanging="709"/>
        <w:rPr>
          <w:rFonts w:ascii="Arial" w:hAnsi="Arial"/>
        </w:rPr>
      </w:pPr>
      <w:r w:rsidRPr="00206329">
        <w:rPr>
          <w:rFonts w:ascii="Arial" w:hAnsi="Arial"/>
        </w:rPr>
        <w:t>Podmínky stanoví Všeobecné podmínky ke smlouvám o zhotovení stavebních prací.</w:t>
      </w:r>
    </w:p>
    <w:p w14:paraId="1419D57E" w14:textId="77777777" w:rsidR="00B666CE" w:rsidRPr="00206329" w:rsidRDefault="00B666CE" w:rsidP="003D16C3">
      <w:pPr>
        <w:pStyle w:val="Nadpis1"/>
      </w:pPr>
      <w:r w:rsidRPr="00206329">
        <w:t>Záruční podmínky</w:t>
      </w:r>
    </w:p>
    <w:p w14:paraId="616CDCA8" w14:textId="108A1902" w:rsidR="002E507B" w:rsidRPr="00206329" w:rsidRDefault="00B666CE" w:rsidP="0070262F">
      <w:pPr>
        <w:pStyle w:val="rovezanadpis"/>
        <w:ind w:left="709" w:hanging="709"/>
        <w:rPr>
          <w:rFonts w:ascii="Arial" w:hAnsi="Arial"/>
        </w:rPr>
      </w:pPr>
      <w:bookmarkStart w:id="5" w:name="_Ref445999404"/>
      <w:r w:rsidRPr="00206329">
        <w:rPr>
          <w:rFonts w:ascii="Arial" w:hAnsi="Arial"/>
        </w:rPr>
        <w:t xml:space="preserve">Zhotovitel poskytuje na provedení díla záruku v 60 měsících, která začíná plynout ode dne předání a převzetí </w:t>
      </w:r>
      <w:r w:rsidR="00443C5F" w:rsidRPr="00206329">
        <w:rPr>
          <w:rFonts w:ascii="Arial" w:hAnsi="Arial"/>
        </w:rPr>
        <w:t>příslušné</w:t>
      </w:r>
      <w:r w:rsidR="00E02FC0" w:rsidRPr="00206329">
        <w:rPr>
          <w:rFonts w:ascii="Arial" w:hAnsi="Arial"/>
        </w:rPr>
        <w:t xml:space="preserve"> etapy </w:t>
      </w:r>
      <w:r w:rsidRPr="00206329">
        <w:rPr>
          <w:rFonts w:ascii="Arial" w:hAnsi="Arial"/>
        </w:rPr>
        <w:t xml:space="preserve">díla. </w:t>
      </w:r>
      <w:bookmarkEnd w:id="5"/>
    </w:p>
    <w:p w14:paraId="6ABB2C7B" w14:textId="77777777" w:rsidR="00B666CE" w:rsidRPr="00206329" w:rsidRDefault="00B666CE" w:rsidP="0070262F">
      <w:pPr>
        <w:pStyle w:val="rovezanadpis"/>
        <w:ind w:left="709" w:hanging="709"/>
        <w:rPr>
          <w:rFonts w:ascii="Arial" w:hAnsi="Arial"/>
        </w:rPr>
      </w:pPr>
      <w:r w:rsidRPr="00206329">
        <w:rPr>
          <w:rFonts w:ascii="Arial" w:hAnsi="Arial"/>
        </w:rPr>
        <w:t>Dílo má vady, pokud jeho provedení neodpovídá požadavkům uvedeným ve smlouvě o dílo, příslušným ČSN, TKP nebo jiné dokumentaci, vztahující se k provedení díla.</w:t>
      </w:r>
    </w:p>
    <w:p w14:paraId="29A65BD4" w14:textId="77777777" w:rsidR="00B666CE" w:rsidRPr="00206329" w:rsidRDefault="00B666CE" w:rsidP="0070262F">
      <w:pPr>
        <w:pStyle w:val="rovezanadpis"/>
        <w:ind w:left="709" w:hanging="709"/>
        <w:rPr>
          <w:rFonts w:ascii="Arial" w:hAnsi="Arial"/>
        </w:rPr>
      </w:pPr>
      <w:r w:rsidRPr="00206329">
        <w:rPr>
          <w:rFonts w:ascii="Arial" w:hAnsi="Arial"/>
        </w:rPr>
        <w:t xml:space="preserve">Zhotovitel, odpovídá za vady, které má dílo v době předání nebo které se vyskytly v záruční době. Za vady díla, které se projevily po záruční době, odpovídá zhotovitel v případě, že jejich příčinou bylo porušení povinností zhotovitele. Zhotovitel </w:t>
      </w:r>
      <w:r w:rsidRPr="00206329">
        <w:rPr>
          <w:rFonts w:ascii="Arial" w:hAnsi="Arial"/>
        </w:rPr>
        <w:lastRenderedPageBreak/>
        <w:t>neodpovídá za vady způsobené nesprávným provozováním díla, jeho poškozením živelnou událostí nebo třetí osobou.</w:t>
      </w:r>
    </w:p>
    <w:p w14:paraId="6E1D9221" w14:textId="5E3877BF" w:rsidR="00B666CE" w:rsidRPr="00206329" w:rsidRDefault="00B666CE" w:rsidP="0070262F">
      <w:pPr>
        <w:pStyle w:val="rovezanadpis"/>
        <w:ind w:left="709" w:hanging="709"/>
        <w:rPr>
          <w:rFonts w:ascii="Arial" w:hAnsi="Arial"/>
        </w:rPr>
      </w:pPr>
      <w:r w:rsidRPr="00206329">
        <w:rPr>
          <w:rFonts w:ascii="Arial" w:hAnsi="Arial"/>
        </w:rPr>
        <w:t xml:space="preserve">Objednatel je povinen zjištěné vady písemně reklamovat u zhotovitele, a to do 14 pracovních dnů ode dne, kdy tuto vadu zjistil. V reklamaci objednatel uvede popis vady, jak se projevuje, </w:t>
      </w:r>
      <w:r w:rsidR="001E5180" w:rsidRPr="00206329">
        <w:rPr>
          <w:rFonts w:ascii="Arial" w:hAnsi="Arial"/>
        </w:rPr>
        <w:t>zda</w:t>
      </w:r>
      <w:r w:rsidRPr="00206329">
        <w:rPr>
          <w:rFonts w:ascii="Arial" w:hAnsi="Arial"/>
        </w:rPr>
        <w:t xml:space="preserve"> požaduje vadu odstranit nebo zda požaduje finanční náhradu.</w:t>
      </w:r>
    </w:p>
    <w:p w14:paraId="7F7BEC14" w14:textId="78198080" w:rsidR="00B666CE" w:rsidRPr="00206329" w:rsidRDefault="00B666CE" w:rsidP="0070262F">
      <w:pPr>
        <w:pStyle w:val="rovezanadpis"/>
        <w:ind w:left="709" w:hanging="709"/>
        <w:rPr>
          <w:rFonts w:ascii="Arial" w:hAnsi="Arial"/>
        </w:rPr>
      </w:pPr>
      <w:r w:rsidRPr="00206329">
        <w:rPr>
          <w:rFonts w:ascii="Arial" w:hAnsi="Arial"/>
        </w:rPr>
        <w:t>Zhotovitel započne s odstraňováním reklamované vady do 10 dnů ode dne doručení písemného oznámení o vadě, pokud se smluvní strany nedohodnou jinak. V případě havárie</w:t>
      </w:r>
      <w:r w:rsidR="001E5180" w:rsidRPr="00206329">
        <w:rPr>
          <w:rFonts w:ascii="Arial" w:hAnsi="Arial"/>
        </w:rPr>
        <w:t xml:space="preserve"> bránící plynulému provozu objednatele</w:t>
      </w:r>
      <w:r w:rsidRPr="00206329">
        <w:rPr>
          <w:rFonts w:ascii="Arial" w:hAnsi="Arial"/>
        </w:rPr>
        <w:t xml:space="preserve"> započne zhotovitel s odstraněním vady bezodkladně, tj. do 24 hodin od jejího oznámení, pokud se strany nedohodnou jinak. Zhotovitel odstraní reklamované vady v technologicky nejkratším termínu, nejdéle však </w:t>
      </w:r>
      <w:r w:rsidR="007C2302" w:rsidRPr="00206329">
        <w:rPr>
          <w:rFonts w:ascii="Arial" w:hAnsi="Arial"/>
        </w:rPr>
        <w:t>v</w:t>
      </w:r>
      <w:r w:rsidRPr="00206329">
        <w:rPr>
          <w:rFonts w:ascii="Arial" w:hAnsi="Arial"/>
        </w:rPr>
        <w:t xml:space="preserve"> termínu dohodnutém s objednatelem. </w:t>
      </w:r>
      <w:r w:rsidR="001E5180" w:rsidRPr="00206329">
        <w:rPr>
          <w:rFonts w:ascii="Arial" w:hAnsi="Arial"/>
        </w:rPr>
        <w:t>Pokud se jedná o</w:t>
      </w:r>
      <w:r w:rsidR="0043037E" w:rsidRPr="00206329">
        <w:rPr>
          <w:rFonts w:ascii="Arial" w:hAnsi="Arial"/>
        </w:rPr>
        <w:t xml:space="preserve"> vadu omezující provoz </w:t>
      </w:r>
      <w:r w:rsidR="001E5180" w:rsidRPr="00206329">
        <w:rPr>
          <w:rFonts w:ascii="Arial" w:hAnsi="Arial"/>
        </w:rPr>
        <w:t xml:space="preserve">objednatele, je zhotovitel povinen ji odstranit do 72 hodin od nahlášení. </w:t>
      </w:r>
      <w:r w:rsidRPr="00206329">
        <w:rPr>
          <w:rFonts w:ascii="Arial" w:hAnsi="Arial"/>
        </w:rPr>
        <w:t>Jestliže zhotovitel neodstraní vadu v dohodnutém termínu, je objednatel oprávněn na náklady zhotovitele vadu odstranit sám nebo za pomoci třetí osoby. Objednatel je povinen umožnit zhotoviteli odstranění vady.</w:t>
      </w:r>
      <w:r w:rsidR="001E5180" w:rsidRPr="00206329">
        <w:rPr>
          <w:rFonts w:ascii="Arial" w:hAnsi="Arial"/>
        </w:rPr>
        <w:t xml:space="preserve"> Zhotovitel je povinen nastoupit k odstranění vady i v případě, že reklamaci neuznává.</w:t>
      </w:r>
    </w:p>
    <w:p w14:paraId="501CB147" w14:textId="752543BA" w:rsidR="00B666CE" w:rsidRPr="00206329" w:rsidRDefault="00B666CE" w:rsidP="0070262F">
      <w:pPr>
        <w:pStyle w:val="rovezanadpis"/>
        <w:ind w:left="709" w:hanging="709"/>
        <w:rPr>
          <w:rFonts w:ascii="Arial" w:hAnsi="Arial"/>
        </w:rPr>
      </w:pPr>
      <w:r w:rsidRPr="00206329">
        <w:rPr>
          <w:rFonts w:ascii="Arial" w:hAnsi="Arial"/>
        </w:rPr>
        <w:t xml:space="preserve">Oznámení o ukončení odstranění vady a předání provedené opravy objednateli provede zhotovitel protokolárně. Na provedenou opravu poskytne zhotovitel novou záruku ve stejné délce jako je uvedena v čl. </w:t>
      </w:r>
      <w:r w:rsidR="007C2302" w:rsidRPr="00206329">
        <w:rPr>
          <w:rFonts w:ascii="Arial" w:hAnsi="Arial"/>
        </w:rPr>
        <w:fldChar w:fldCharType="begin"/>
      </w:r>
      <w:r w:rsidR="007C2302" w:rsidRPr="00206329">
        <w:rPr>
          <w:rFonts w:ascii="Arial" w:hAnsi="Arial"/>
        </w:rPr>
        <w:instrText xml:space="preserve"> REF _Ref445999404 \r \h </w:instrText>
      </w:r>
      <w:r w:rsidR="001E1EFA" w:rsidRPr="00206329">
        <w:rPr>
          <w:rFonts w:ascii="Arial" w:hAnsi="Arial"/>
        </w:rPr>
        <w:instrText xml:space="preserve"> \* MERGEFORMAT </w:instrText>
      </w:r>
      <w:r w:rsidR="007C2302" w:rsidRPr="00206329">
        <w:rPr>
          <w:rFonts w:ascii="Arial" w:hAnsi="Arial"/>
        </w:rPr>
      </w:r>
      <w:r w:rsidR="007C2302" w:rsidRPr="00206329">
        <w:rPr>
          <w:rFonts w:ascii="Arial" w:hAnsi="Arial"/>
        </w:rPr>
        <w:fldChar w:fldCharType="separate"/>
      </w:r>
      <w:r w:rsidR="009F39E9" w:rsidRPr="00206329">
        <w:rPr>
          <w:rFonts w:ascii="Arial" w:hAnsi="Arial"/>
        </w:rPr>
        <w:t>10.1</w:t>
      </w:r>
      <w:r w:rsidR="007C2302" w:rsidRPr="00206329">
        <w:rPr>
          <w:rFonts w:ascii="Arial" w:hAnsi="Arial"/>
        </w:rPr>
        <w:fldChar w:fldCharType="end"/>
      </w:r>
      <w:r w:rsidRPr="00206329">
        <w:rPr>
          <w:rFonts w:ascii="Arial" w:hAnsi="Arial"/>
        </w:rPr>
        <w:t xml:space="preserve"> této smlouvy, která počíná běžet dnem předání a převzetí opravy potvrzením předávacího protokolu oběma smluvními stranami a ostatními účastníky řízení o předání a převzetí opravy.</w:t>
      </w:r>
    </w:p>
    <w:p w14:paraId="157AEF52" w14:textId="5EC8328B" w:rsidR="006A067C" w:rsidRPr="00206329" w:rsidRDefault="006A067C" w:rsidP="00942C5D">
      <w:pPr>
        <w:pStyle w:val="rovezanadpis"/>
        <w:numPr>
          <w:ilvl w:val="0"/>
          <w:numId w:val="0"/>
        </w:numPr>
        <w:rPr>
          <w:rFonts w:ascii="Arial" w:hAnsi="Arial"/>
        </w:rPr>
      </w:pPr>
    </w:p>
    <w:p w14:paraId="412A3C82" w14:textId="0C60262A" w:rsidR="009054A2" w:rsidRPr="00206329" w:rsidRDefault="009054A2" w:rsidP="003D16C3">
      <w:pPr>
        <w:pStyle w:val="Nadpis1"/>
      </w:pPr>
      <w:r w:rsidRPr="00206329">
        <w:t>Odpovědnost za škodu</w:t>
      </w:r>
    </w:p>
    <w:p w14:paraId="13EDF4D6" w14:textId="77777777" w:rsidR="00B666CE" w:rsidRPr="00206329" w:rsidRDefault="00B666CE" w:rsidP="0070262F">
      <w:pPr>
        <w:pStyle w:val="rovezanadpis"/>
        <w:ind w:left="709" w:hanging="709"/>
        <w:rPr>
          <w:rFonts w:ascii="Arial" w:hAnsi="Arial"/>
        </w:rPr>
      </w:pPr>
      <w:r w:rsidRPr="00206329">
        <w:rPr>
          <w:rFonts w:ascii="Arial" w:hAnsi="Arial"/>
        </w:rPr>
        <w:t>Nebezpečí škody na realizovaném díle nese zhotovitel v plném rozsahu až do dne předání a převzetí díla.</w:t>
      </w:r>
    </w:p>
    <w:p w14:paraId="2AD67369" w14:textId="77777777" w:rsidR="00B666CE" w:rsidRPr="00206329" w:rsidRDefault="00B666CE" w:rsidP="0070262F">
      <w:pPr>
        <w:pStyle w:val="rovezanadpis"/>
        <w:ind w:left="709" w:hanging="709"/>
        <w:rPr>
          <w:rFonts w:ascii="Arial" w:hAnsi="Arial"/>
        </w:rPr>
      </w:pPr>
      <w:r w:rsidRPr="00206329">
        <w:rPr>
          <w:rFonts w:ascii="Arial" w:hAnsi="Arial"/>
        </w:rPr>
        <w:t>Zhotovitel nese odpovědnost původce odpadů a zavazuje se nezpůsobit únik ropných, toxických či jiných škodlivých látek na stavbě.</w:t>
      </w:r>
    </w:p>
    <w:p w14:paraId="0016496E" w14:textId="77777777" w:rsidR="00B666CE" w:rsidRPr="00206329" w:rsidRDefault="00B666CE" w:rsidP="0070262F">
      <w:pPr>
        <w:pStyle w:val="rovezanadpis"/>
        <w:ind w:left="709" w:hanging="709"/>
        <w:rPr>
          <w:rFonts w:ascii="Arial" w:hAnsi="Arial"/>
        </w:rPr>
      </w:pPr>
      <w:r w:rsidRPr="00206329">
        <w:rPr>
          <w:rFonts w:ascii="Arial" w:hAnsi="Arial"/>
        </w:rPr>
        <w:t>Zhotovitel je povinen nahradit objednateli v plné výši škodu, která vznikla při realizaci díla v souvislosti nebo jako důsledek porušení povinností a závazků zhotovitele dle této smlouvy.</w:t>
      </w:r>
    </w:p>
    <w:p w14:paraId="720BC2F8" w14:textId="43981BA4" w:rsidR="00B666CE" w:rsidRPr="00206329" w:rsidRDefault="00D04EF3" w:rsidP="0070262F">
      <w:pPr>
        <w:pStyle w:val="rovezanadpis"/>
        <w:ind w:left="709" w:hanging="709"/>
        <w:rPr>
          <w:rFonts w:ascii="Arial" w:hAnsi="Arial"/>
        </w:rPr>
      </w:pPr>
      <w:bookmarkStart w:id="6" w:name="_Ref459372254"/>
      <w:r w:rsidRPr="00206329">
        <w:rPr>
          <w:rFonts w:ascii="Arial" w:hAnsi="Arial"/>
        </w:rPr>
        <w:t>Z</w:t>
      </w:r>
      <w:r w:rsidR="007F34B9" w:rsidRPr="00206329">
        <w:rPr>
          <w:rFonts w:ascii="Arial" w:hAnsi="Arial"/>
        </w:rPr>
        <w:t xml:space="preserve">hotovitel prohlašuje, že má </w:t>
      </w:r>
      <w:r w:rsidRPr="00206329">
        <w:rPr>
          <w:rFonts w:ascii="Arial" w:hAnsi="Arial"/>
        </w:rPr>
        <w:t xml:space="preserve">ke dni podpisu smlouvy </w:t>
      </w:r>
      <w:r w:rsidR="007F34B9" w:rsidRPr="00206329">
        <w:rPr>
          <w:rFonts w:ascii="Arial" w:hAnsi="Arial"/>
        </w:rPr>
        <w:t xml:space="preserve">uzavřenou pojistnou smlouvu proti škodám způsobeným činností zhotovitele včetně možných škod způsobených pracovníky zhotovitele, </w:t>
      </w:r>
      <w:r w:rsidR="00B666CE" w:rsidRPr="00206329">
        <w:rPr>
          <w:rFonts w:ascii="Arial" w:hAnsi="Arial"/>
        </w:rPr>
        <w:t xml:space="preserve">a to </w:t>
      </w:r>
      <w:r w:rsidR="007F34B9" w:rsidRPr="00206329">
        <w:rPr>
          <w:rFonts w:ascii="Arial" w:hAnsi="Arial"/>
        </w:rPr>
        <w:t>do výše</w:t>
      </w:r>
      <w:r w:rsidR="00AA089E" w:rsidRPr="00206329">
        <w:rPr>
          <w:rFonts w:ascii="Arial" w:hAnsi="Arial"/>
        </w:rPr>
        <w:t xml:space="preserve"> </w:t>
      </w:r>
      <w:r w:rsidR="00FA4ED9" w:rsidRPr="00206329">
        <w:rPr>
          <w:rFonts w:ascii="Arial" w:hAnsi="Arial"/>
        </w:rPr>
        <w:t>nabídkové ceny</w:t>
      </w:r>
      <w:r w:rsidR="008E5556" w:rsidRPr="00206329">
        <w:rPr>
          <w:rFonts w:ascii="Arial" w:hAnsi="Arial"/>
        </w:rPr>
        <w:t xml:space="preserve">. </w:t>
      </w:r>
      <w:r w:rsidR="00B666CE" w:rsidRPr="00206329">
        <w:rPr>
          <w:rFonts w:ascii="Arial" w:hAnsi="Arial"/>
        </w:rPr>
        <w:t>Zhotovitel se zavazuje, že bude po celou dobu stavby takto pojištěn.</w:t>
      </w:r>
      <w:r w:rsidR="00E5010D" w:rsidRPr="00206329">
        <w:rPr>
          <w:rFonts w:ascii="Arial" w:hAnsi="Arial"/>
        </w:rPr>
        <w:t xml:space="preserve"> Zhotovitel </w:t>
      </w:r>
      <w:bookmarkEnd w:id="6"/>
      <w:r w:rsidRPr="00206329">
        <w:rPr>
          <w:rFonts w:ascii="Arial" w:hAnsi="Arial"/>
        </w:rPr>
        <w:t>předloží pojistnou smlouvu objednateli na vyžádání.</w:t>
      </w:r>
    </w:p>
    <w:p w14:paraId="66283563" w14:textId="77777777" w:rsidR="00B666CE" w:rsidRPr="00206329" w:rsidRDefault="00B666CE" w:rsidP="003D16C3">
      <w:pPr>
        <w:pStyle w:val="Nadpis1"/>
      </w:pPr>
      <w:bookmarkStart w:id="7" w:name="_Ref445997483"/>
      <w:r w:rsidRPr="00206329">
        <w:t>Sankce</w:t>
      </w:r>
      <w:bookmarkEnd w:id="7"/>
    </w:p>
    <w:p w14:paraId="2F94F154" w14:textId="467AA688" w:rsidR="00B666CE" w:rsidRPr="00206329" w:rsidRDefault="00B666CE" w:rsidP="0070262F">
      <w:pPr>
        <w:pStyle w:val="rovezanadpis"/>
        <w:ind w:left="709" w:hanging="709"/>
        <w:rPr>
          <w:rFonts w:ascii="Arial" w:hAnsi="Arial"/>
        </w:rPr>
      </w:pPr>
      <w:r w:rsidRPr="00206329">
        <w:rPr>
          <w:rFonts w:ascii="Arial" w:hAnsi="Arial"/>
        </w:rPr>
        <w:t xml:space="preserve">V případě nedodržení dohodnutého termínu </w:t>
      </w:r>
      <w:r w:rsidR="006A067C" w:rsidRPr="00206329">
        <w:rPr>
          <w:rFonts w:ascii="Arial" w:hAnsi="Arial"/>
        </w:rPr>
        <w:t xml:space="preserve">předání </w:t>
      </w:r>
      <w:r w:rsidR="00D04EF3" w:rsidRPr="00206329">
        <w:rPr>
          <w:rFonts w:ascii="Arial" w:hAnsi="Arial"/>
        </w:rPr>
        <w:t xml:space="preserve">díla </w:t>
      </w:r>
      <w:r w:rsidRPr="00206329">
        <w:rPr>
          <w:rFonts w:ascii="Arial" w:hAnsi="Arial"/>
        </w:rPr>
        <w:t>se zhotovitel zavazuje uhradit objednateli smluvní pokutu ve výši 0,</w:t>
      </w:r>
      <w:r w:rsidR="00F0292A" w:rsidRPr="00206329">
        <w:rPr>
          <w:rFonts w:ascii="Arial" w:hAnsi="Arial"/>
        </w:rPr>
        <w:t>1</w:t>
      </w:r>
      <w:r w:rsidRPr="00206329">
        <w:rPr>
          <w:rFonts w:ascii="Arial" w:hAnsi="Arial"/>
        </w:rPr>
        <w:t xml:space="preserve"> % z ceny díla za každý i započatý den prodlení.</w:t>
      </w:r>
    </w:p>
    <w:p w14:paraId="5B2C99D9" w14:textId="0798E9E8" w:rsidR="00B666CE" w:rsidRPr="00206329" w:rsidRDefault="00203788" w:rsidP="0070262F">
      <w:pPr>
        <w:pStyle w:val="rovezanadpis"/>
        <w:ind w:left="709" w:hanging="709"/>
        <w:rPr>
          <w:rFonts w:ascii="Arial" w:hAnsi="Arial"/>
        </w:rPr>
      </w:pPr>
      <w:r w:rsidRPr="00206329">
        <w:rPr>
          <w:rFonts w:ascii="Arial" w:hAnsi="Arial"/>
        </w:rPr>
        <w:lastRenderedPageBreak/>
        <w:t xml:space="preserve"> Zhotovitel se zavazuje zaplatit smluvní pokutu ve výši 20.000 Kč v případě porušení povinností vyplývajících z ustanovení o poddodavatelích uvedených v odst. 8.6 a 8.7 této smlouvy, a to za každé jednotlivé porušení.</w:t>
      </w:r>
    </w:p>
    <w:p w14:paraId="5917110B" w14:textId="31B61995" w:rsidR="00B666CE" w:rsidRPr="00206329" w:rsidRDefault="00B666CE" w:rsidP="0070262F">
      <w:pPr>
        <w:pStyle w:val="rovezanadpis"/>
        <w:ind w:left="709" w:hanging="709"/>
        <w:rPr>
          <w:rFonts w:ascii="Arial" w:hAnsi="Arial"/>
        </w:rPr>
      </w:pPr>
      <w:r w:rsidRPr="00206329">
        <w:rPr>
          <w:rFonts w:ascii="Arial" w:hAnsi="Arial"/>
        </w:rPr>
        <w:t xml:space="preserve">Zhotovitel se zavazuje, že v případě nedodržení termínu k odstranění vady uvedené v protokolu o předání a převzetí zaplatí objednateli smluvní pokutu ve výši </w:t>
      </w:r>
      <w:r w:rsidR="00956898" w:rsidRPr="00206329">
        <w:rPr>
          <w:rFonts w:ascii="Arial" w:hAnsi="Arial"/>
        </w:rPr>
        <w:t>1</w:t>
      </w:r>
      <w:r w:rsidRPr="00206329">
        <w:rPr>
          <w:rFonts w:ascii="Arial" w:hAnsi="Arial"/>
        </w:rPr>
        <w:t>.000 Kč za každou jednotlivou vadu a každý i jen započatý den prodlení.</w:t>
      </w:r>
    </w:p>
    <w:p w14:paraId="5ECF75C2" w14:textId="20D3926D" w:rsidR="006A067C" w:rsidRPr="00206329" w:rsidRDefault="006A067C" w:rsidP="0070262F">
      <w:pPr>
        <w:pStyle w:val="rovezanadpis"/>
        <w:ind w:left="709" w:hanging="709"/>
        <w:rPr>
          <w:rFonts w:ascii="Arial" w:hAnsi="Arial"/>
        </w:rPr>
      </w:pPr>
      <w:r w:rsidRPr="00206329">
        <w:rPr>
          <w:rFonts w:ascii="Arial" w:hAnsi="Arial"/>
        </w:rPr>
        <w:t>V případě, že objednatel neuhradí fakturu v termínu splatnosti, zavazuje se uhradit úrok z prodlení ve výši 0,</w:t>
      </w:r>
      <w:r w:rsidR="00F0292A" w:rsidRPr="00206329">
        <w:rPr>
          <w:rFonts w:ascii="Arial" w:hAnsi="Arial"/>
        </w:rPr>
        <w:t>1</w:t>
      </w:r>
      <w:r w:rsidRPr="00206329">
        <w:rPr>
          <w:rFonts w:ascii="Arial" w:hAnsi="Arial"/>
        </w:rPr>
        <w:t xml:space="preserve"> % z fakturované částky za každý i jen započatý den prodlení.</w:t>
      </w:r>
    </w:p>
    <w:p w14:paraId="64F5AC75" w14:textId="32003BDA" w:rsidR="00B666CE" w:rsidRPr="00206329" w:rsidRDefault="00B666CE" w:rsidP="0070262F">
      <w:pPr>
        <w:pStyle w:val="rovezanadpis"/>
        <w:ind w:left="709" w:hanging="709"/>
        <w:rPr>
          <w:rFonts w:ascii="Arial" w:hAnsi="Arial"/>
          <w:b/>
        </w:rPr>
      </w:pPr>
      <w:r w:rsidRPr="00206329">
        <w:rPr>
          <w:rFonts w:ascii="Arial" w:hAnsi="Arial"/>
        </w:rPr>
        <w:t xml:space="preserve">Zhotovitel se zavazuje zaplatit smluvní pokutu ve výši </w:t>
      </w:r>
      <w:r w:rsidR="00956898" w:rsidRPr="00206329">
        <w:rPr>
          <w:rFonts w:ascii="Arial" w:hAnsi="Arial"/>
        </w:rPr>
        <w:t>10</w:t>
      </w:r>
      <w:r w:rsidRPr="00206329">
        <w:rPr>
          <w:rFonts w:ascii="Arial" w:hAnsi="Arial"/>
        </w:rPr>
        <w:t>.000 Kč v</w:t>
      </w:r>
      <w:r w:rsidR="00754E68" w:rsidRPr="00206329">
        <w:rPr>
          <w:rFonts w:ascii="Arial" w:hAnsi="Arial"/>
        </w:rPr>
        <w:t> </w:t>
      </w:r>
      <w:r w:rsidRPr="00206329">
        <w:rPr>
          <w:rFonts w:ascii="Arial" w:hAnsi="Arial"/>
        </w:rPr>
        <w:t>případě</w:t>
      </w:r>
      <w:r w:rsidR="00754E68" w:rsidRPr="00206329">
        <w:rPr>
          <w:rFonts w:ascii="Arial" w:hAnsi="Arial"/>
        </w:rPr>
        <w:t xml:space="preserve"> porušení povinností vyplývajících z bezpečnosti a ochrany zdraví při práci, a to za každé jednotlivé porušení</w:t>
      </w:r>
      <w:r w:rsidRPr="00206329">
        <w:rPr>
          <w:rFonts w:ascii="Arial" w:hAnsi="Arial"/>
        </w:rPr>
        <w:t xml:space="preserve">. </w:t>
      </w:r>
    </w:p>
    <w:p w14:paraId="3FE60010" w14:textId="6521AC81" w:rsidR="00B666CE" w:rsidRPr="00206329" w:rsidRDefault="00B666CE" w:rsidP="0070262F">
      <w:pPr>
        <w:pStyle w:val="rovezanadpis"/>
        <w:ind w:left="709" w:hanging="709"/>
        <w:rPr>
          <w:rFonts w:ascii="Arial" w:hAnsi="Arial"/>
        </w:rPr>
      </w:pPr>
      <w:r w:rsidRPr="00206329">
        <w:rPr>
          <w:rFonts w:ascii="Arial" w:hAnsi="Arial"/>
        </w:rPr>
        <w:t xml:space="preserve">V případě prodlení zhotovitele s odstraněním nahlášené reklamace ve sjednaném termínu, je zhotovitel povinen zaplatit objednateli smluvní pokutu ve výši </w:t>
      </w:r>
      <w:r w:rsidR="00956898" w:rsidRPr="00206329">
        <w:rPr>
          <w:rFonts w:ascii="Arial" w:hAnsi="Arial"/>
        </w:rPr>
        <w:t>1</w:t>
      </w:r>
      <w:r w:rsidR="00AB4C95" w:rsidRPr="00206329">
        <w:rPr>
          <w:rFonts w:ascii="Arial" w:hAnsi="Arial"/>
        </w:rPr>
        <w:t xml:space="preserve">.000 Kč za každou </w:t>
      </w:r>
      <w:r w:rsidR="00754E68" w:rsidRPr="00206329">
        <w:rPr>
          <w:rFonts w:ascii="Arial" w:hAnsi="Arial"/>
        </w:rPr>
        <w:t xml:space="preserve">reklamovanou vadu </w:t>
      </w:r>
      <w:r w:rsidR="00AB4C95" w:rsidRPr="00206329">
        <w:rPr>
          <w:rFonts w:ascii="Arial" w:hAnsi="Arial"/>
        </w:rPr>
        <w:t>a </w:t>
      </w:r>
      <w:r w:rsidRPr="00206329">
        <w:rPr>
          <w:rFonts w:ascii="Arial" w:hAnsi="Arial"/>
        </w:rPr>
        <w:t>za každý započatý den prodlení</w:t>
      </w:r>
      <w:r w:rsidR="00754E68" w:rsidRPr="00206329">
        <w:rPr>
          <w:rFonts w:ascii="Arial" w:hAnsi="Arial"/>
        </w:rPr>
        <w:t>, v případě havárie smluvní pokutu ve výši 10.000 Kč za každou reklamovanou vadu (havárii) a za každý započatý den prodlení.</w:t>
      </w:r>
    </w:p>
    <w:p w14:paraId="759D2D71" w14:textId="4C9E273D" w:rsidR="00B666CE" w:rsidRPr="00206329" w:rsidRDefault="00B666CE" w:rsidP="0070262F">
      <w:pPr>
        <w:pStyle w:val="rovezanadpis"/>
        <w:ind w:left="709" w:hanging="709"/>
        <w:rPr>
          <w:rFonts w:ascii="Arial" w:hAnsi="Arial"/>
        </w:rPr>
      </w:pPr>
      <w:r w:rsidRPr="00206329">
        <w:rPr>
          <w:rFonts w:ascii="Arial" w:hAnsi="Arial"/>
        </w:rPr>
        <w:t xml:space="preserve">Jestliže zhotovitel i přes </w:t>
      </w:r>
      <w:r w:rsidR="009054A2" w:rsidRPr="00206329">
        <w:rPr>
          <w:rFonts w:ascii="Arial" w:hAnsi="Arial"/>
        </w:rPr>
        <w:t xml:space="preserve">písemné </w:t>
      </w:r>
      <w:r w:rsidRPr="00206329">
        <w:rPr>
          <w:rFonts w:ascii="Arial" w:hAnsi="Arial"/>
        </w:rPr>
        <w:t>upozornění objednatele po</w:t>
      </w:r>
      <w:r w:rsidR="009054A2" w:rsidRPr="00206329">
        <w:rPr>
          <w:rFonts w:ascii="Arial" w:hAnsi="Arial"/>
        </w:rPr>
        <w:t>kračuje ve stavebních pracích v </w:t>
      </w:r>
      <w:r w:rsidRPr="00206329">
        <w:rPr>
          <w:rFonts w:ascii="Arial" w:hAnsi="Arial"/>
        </w:rPr>
        <w:t xml:space="preserve">rozporu se svými povinnostmi či zadáním, je zhotovitel povinen zaplatit objednateli smluvní pokutu ve výši </w:t>
      </w:r>
      <w:r w:rsidR="00956898" w:rsidRPr="00206329">
        <w:rPr>
          <w:rFonts w:ascii="Arial" w:hAnsi="Arial"/>
        </w:rPr>
        <w:t>1</w:t>
      </w:r>
      <w:r w:rsidRPr="00206329">
        <w:rPr>
          <w:rFonts w:ascii="Arial" w:hAnsi="Arial"/>
        </w:rPr>
        <w:t>0.000 Kč za každý takový případ.</w:t>
      </w:r>
    </w:p>
    <w:p w14:paraId="5A0C4EA3" w14:textId="77777777" w:rsidR="00D91290" w:rsidRPr="00206329" w:rsidRDefault="00D91290" w:rsidP="0070262F">
      <w:pPr>
        <w:pStyle w:val="rovezanadpis"/>
        <w:ind w:left="709" w:hanging="709"/>
        <w:rPr>
          <w:rFonts w:ascii="Arial" w:hAnsi="Arial"/>
        </w:rPr>
      </w:pPr>
      <w:r w:rsidRPr="00206329">
        <w:rPr>
          <w:rFonts w:ascii="Arial" w:hAnsi="Arial"/>
        </w:rPr>
        <w:t>V případě, že závazek provést dílo zanikne před řádným ukončením díla, nezanikají nároky na smluvní pokuty, pokud vznikly dřívějším porušením povinností. Zánik závazku jeho pozdním plněním neznamená zánik nároku na smluvní pokutu z prodlení s plněním či plnění ze záruky za odstranění vad.</w:t>
      </w:r>
    </w:p>
    <w:p w14:paraId="2531B076" w14:textId="77777777" w:rsidR="00B666CE" w:rsidRPr="00206329" w:rsidRDefault="00B666CE" w:rsidP="0070262F">
      <w:pPr>
        <w:pStyle w:val="rovezanadpis"/>
        <w:ind w:left="709" w:hanging="709"/>
        <w:rPr>
          <w:rFonts w:ascii="Arial" w:hAnsi="Arial"/>
        </w:rPr>
      </w:pPr>
      <w:r w:rsidRPr="00206329">
        <w:rPr>
          <w:rFonts w:ascii="Arial" w:hAnsi="Arial"/>
        </w:rPr>
        <w:t>Smluvní pokuty se nezapočítávají na náhradu případně vzniklé škody.</w:t>
      </w:r>
    </w:p>
    <w:p w14:paraId="7E4B7242" w14:textId="77777777" w:rsidR="00B666CE" w:rsidRPr="00206329" w:rsidRDefault="00B666CE" w:rsidP="0070262F">
      <w:pPr>
        <w:pStyle w:val="rovezanadpis"/>
        <w:ind w:left="709" w:hanging="709"/>
        <w:rPr>
          <w:rFonts w:ascii="Arial" w:hAnsi="Arial"/>
        </w:rPr>
      </w:pPr>
      <w:r w:rsidRPr="00206329">
        <w:rPr>
          <w:rFonts w:ascii="Arial" w:hAnsi="Arial"/>
        </w:rPr>
        <w:t>Smluvní pokuty je objednatel oprávněn započítat proti pohledávce zhotovitele.</w:t>
      </w:r>
    </w:p>
    <w:p w14:paraId="2F6B548D" w14:textId="2F9DA62D" w:rsidR="00B666CE" w:rsidRPr="00206329" w:rsidRDefault="00B666CE" w:rsidP="0070262F">
      <w:pPr>
        <w:pStyle w:val="rovezanadpis"/>
        <w:ind w:left="709" w:hanging="709"/>
        <w:rPr>
          <w:rFonts w:ascii="Arial" w:hAnsi="Arial"/>
        </w:rPr>
      </w:pPr>
      <w:r w:rsidRPr="00206329">
        <w:rPr>
          <w:rFonts w:ascii="Arial" w:hAnsi="Arial"/>
        </w:rPr>
        <w:t xml:space="preserve">Splatnost smluvních pokut je dohodnuta na 30 dnů po obdržení daňového dokladu (faktury) </w:t>
      </w:r>
      <w:r w:rsidR="00346854" w:rsidRPr="00206329">
        <w:rPr>
          <w:rFonts w:ascii="Arial" w:hAnsi="Arial"/>
        </w:rPr>
        <w:t xml:space="preserve">s vyčíslením smluvní pokuty. </w:t>
      </w:r>
    </w:p>
    <w:p w14:paraId="43976164" w14:textId="77777777" w:rsidR="00B666CE" w:rsidRPr="00206329" w:rsidRDefault="00B666CE" w:rsidP="003D16C3">
      <w:pPr>
        <w:pStyle w:val="Nadpis1"/>
      </w:pPr>
      <w:r w:rsidRPr="00206329">
        <w:t>Odstoupení od smlouvy</w:t>
      </w:r>
    </w:p>
    <w:p w14:paraId="21800DB3" w14:textId="77777777" w:rsidR="00B666CE" w:rsidRPr="00206329" w:rsidRDefault="00B666CE" w:rsidP="00211533">
      <w:pPr>
        <w:pStyle w:val="rovezanadpis"/>
        <w:rPr>
          <w:rFonts w:ascii="Arial" w:hAnsi="Arial"/>
        </w:rPr>
      </w:pPr>
      <w:r w:rsidRPr="00206329">
        <w:rPr>
          <w:rFonts w:ascii="Arial" w:hAnsi="Arial"/>
        </w:rPr>
        <w:t>Za podstatné porušení smlouvy dle § 2002 a násl. občanského zákoníku, při kterém je druhá strana oprávněna odstoupit od smlouvy, se považuje zejména:</w:t>
      </w:r>
    </w:p>
    <w:p w14:paraId="489A53BC" w14:textId="4E04E20D" w:rsidR="00B666CE" w:rsidRPr="00206329" w:rsidRDefault="00B666CE" w:rsidP="008239C6">
      <w:pPr>
        <w:pStyle w:val="Psmena"/>
        <w:numPr>
          <w:ilvl w:val="3"/>
          <w:numId w:val="9"/>
        </w:numPr>
        <w:ind w:left="1134" w:hanging="425"/>
        <w:rPr>
          <w:rFonts w:ascii="Arial" w:hAnsi="Arial"/>
        </w:rPr>
      </w:pPr>
      <w:r w:rsidRPr="00206329">
        <w:rPr>
          <w:rFonts w:ascii="Arial" w:hAnsi="Arial"/>
        </w:rPr>
        <w:t>vadnost díla již v průběhu jeho provádění, pokud zhotovitel na písemnou výzvu objednatele vady neodstraní v</w:t>
      </w:r>
      <w:r w:rsidR="00B940F9" w:rsidRPr="00206329">
        <w:rPr>
          <w:rFonts w:ascii="Arial" w:hAnsi="Arial"/>
        </w:rPr>
        <w:t>e</w:t>
      </w:r>
      <w:r w:rsidRPr="00206329">
        <w:rPr>
          <w:rFonts w:ascii="Arial" w:hAnsi="Arial"/>
        </w:rPr>
        <w:t> stanovené lhůtě</w:t>
      </w:r>
      <w:r w:rsidR="003100B3" w:rsidRPr="00206329">
        <w:rPr>
          <w:rFonts w:ascii="Arial" w:hAnsi="Arial"/>
        </w:rPr>
        <w:t>,</w:t>
      </w:r>
    </w:p>
    <w:p w14:paraId="638B269E" w14:textId="5197A1E2" w:rsidR="00B666CE" w:rsidRPr="00206329" w:rsidRDefault="00B666CE" w:rsidP="00877844">
      <w:pPr>
        <w:pStyle w:val="Psmena"/>
        <w:rPr>
          <w:rFonts w:ascii="Arial" w:hAnsi="Arial"/>
        </w:rPr>
      </w:pPr>
      <w:r w:rsidRPr="00206329">
        <w:rPr>
          <w:rFonts w:ascii="Arial" w:hAnsi="Arial"/>
        </w:rPr>
        <w:t>prodlení zhotovitele se zahájením nebo dokončením díla o</w:t>
      </w:r>
      <w:r w:rsidR="003100B3" w:rsidRPr="00206329">
        <w:rPr>
          <w:rFonts w:ascii="Arial" w:hAnsi="Arial"/>
        </w:rPr>
        <w:t> </w:t>
      </w:r>
      <w:r w:rsidRPr="00206329">
        <w:rPr>
          <w:rFonts w:ascii="Arial" w:hAnsi="Arial"/>
        </w:rPr>
        <w:t>více než 30 dnů</w:t>
      </w:r>
      <w:r w:rsidR="003100B3" w:rsidRPr="00206329">
        <w:rPr>
          <w:rFonts w:ascii="Arial" w:hAnsi="Arial"/>
        </w:rPr>
        <w:t>,</w:t>
      </w:r>
    </w:p>
    <w:p w14:paraId="209CD7DE" w14:textId="3554A218" w:rsidR="00B666CE" w:rsidRPr="00206329" w:rsidRDefault="00B666CE" w:rsidP="00877844">
      <w:pPr>
        <w:pStyle w:val="Psmena"/>
        <w:rPr>
          <w:rFonts w:ascii="Arial" w:hAnsi="Arial"/>
        </w:rPr>
      </w:pPr>
      <w:r w:rsidRPr="00206329">
        <w:rPr>
          <w:rFonts w:ascii="Arial" w:hAnsi="Arial"/>
        </w:rPr>
        <w:t>úpadek zhotovitele ve smyslu zák. č. 182/2006 Sb., insolvenčního zákona</w:t>
      </w:r>
      <w:r w:rsidR="003100B3" w:rsidRPr="00206329">
        <w:rPr>
          <w:rFonts w:ascii="Arial" w:hAnsi="Arial"/>
        </w:rPr>
        <w:t>,</w:t>
      </w:r>
    </w:p>
    <w:p w14:paraId="0AED5ADB" w14:textId="181AF263" w:rsidR="00CD036F" w:rsidRPr="00206329" w:rsidRDefault="00236EC9" w:rsidP="00877844">
      <w:pPr>
        <w:pStyle w:val="Psmena"/>
        <w:rPr>
          <w:rFonts w:ascii="Arial" w:hAnsi="Arial"/>
        </w:rPr>
      </w:pPr>
      <w:r w:rsidRPr="00206329">
        <w:rPr>
          <w:rFonts w:ascii="Arial" w:hAnsi="Arial"/>
        </w:rPr>
        <w:t xml:space="preserve">vstup </w:t>
      </w:r>
      <w:r w:rsidR="00CD036F" w:rsidRPr="00206329">
        <w:rPr>
          <w:rFonts w:ascii="Arial" w:hAnsi="Arial"/>
        </w:rPr>
        <w:t>zhotovitele do likvidace</w:t>
      </w:r>
      <w:r w:rsidR="003100B3" w:rsidRPr="00206329">
        <w:rPr>
          <w:rFonts w:ascii="Arial" w:hAnsi="Arial"/>
        </w:rPr>
        <w:t>,</w:t>
      </w:r>
    </w:p>
    <w:p w14:paraId="3C1233CB" w14:textId="6878A2F1" w:rsidR="00B666CE" w:rsidRPr="00206329" w:rsidRDefault="00B666CE" w:rsidP="00877844">
      <w:pPr>
        <w:pStyle w:val="Psmena"/>
        <w:rPr>
          <w:rFonts w:ascii="Arial" w:hAnsi="Arial"/>
        </w:rPr>
      </w:pPr>
      <w:r w:rsidRPr="00206329">
        <w:rPr>
          <w:rFonts w:ascii="Arial" w:hAnsi="Arial"/>
        </w:rPr>
        <w:t>porušování předpisů bezpečnos</w:t>
      </w:r>
      <w:r w:rsidR="0075060E" w:rsidRPr="00206329">
        <w:rPr>
          <w:rFonts w:ascii="Arial" w:hAnsi="Arial"/>
        </w:rPr>
        <w:t>ti práce a technických zařízení</w:t>
      </w:r>
      <w:r w:rsidR="00CD036F" w:rsidRPr="00206329">
        <w:rPr>
          <w:rFonts w:ascii="Arial" w:hAnsi="Arial"/>
        </w:rPr>
        <w:t>, v případě, že byl zhotovitel na takové nedostatky písemně upozorněn a v přiměřené lhůtě nezjednal nápravu</w:t>
      </w:r>
      <w:r w:rsidR="003100B3" w:rsidRPr="00206329">
        <w:rPr>
          <w:rFonts w:ascii="Arial" w:hAnsi="Arial"/>
        </w:rPr>
        <w:t>,</w:t>
      </w:r>
    </w:p>
    <w:p w14:paraId="09F67A4B" w14:textId="69AB4EB4" w:rsidR="0075060E" w:rsidRPr="00206329" w:rsidRDefault="0075060E" w:rsidP="00877844">
      <w:pPr>
        <w:pStyle w:val="Psmena"/>
        <w:rPr>
          <w:rFonts w:ascii="Arial" w:hAnsi="Arial"/>
        </w:rPr>
      </w:pPr>
      <w:r w:rsidRPr="00206329">
        <w:rPr>
          <w:rFonts w:ascii="Arial" w:hAnsi="Arial"/>
        </w:rPr>
        <w:t>nedodržování povinnost</w:t>
      </w:r>
      <w:r w:rsidR="009054A2" w:rsidRPr="00206329">
        <w:rPr>
          <w:rFonts w:ascii="Arial" w:hAnsi="Arial"/>
        </w:rPr>
        <w:t>i stanovené</w:t>
      </w:r>
      <w:r w:rsidRPr="00206329">
        <w:rPr>
          <w:rFonts w:ascii="Arial" w:hAnsi="Arial"/>
        </w:rPr>
        <w:t xml:space="preserve"> v odst. </w:t>
      </w:r>
      <w:r w:rsidR="00236EC9" w:rsidRPr="00206329">
        <w:rPr>
          <w:rFonts w:ascii="Arial" w:hAnsi="Arial"/>
        </w:rPr>
        <w:t xml:space="preserve">11.4 </w:t>
      </w:r>
      <w:r w:rsidRPr="00206329">
        <w:rPr>
          <w:rFonts w:ascii="Arial" w:hAnsi="Arial"/>
        </w:rPr>
        <w:t>této smlouvy.</w:t>
      </w:r>
    </w:p>
    <w:p w14:paraId="2159CBEA" w14:textId="77777777" w:rsidR="00B666CE" w:rsidRPr="00206329" w:rsidRDefault="00B666CE" w:rsidP="0070262F">
      <w:pPr>
        <w:pStyle w:val="rovezanadpis"/>
        <w:ind w:left="709" w:hanging="709"/>
        <w:rPr>
          <w:rFonts w:ascii="Arial" w:hAnsi="Arial"/>
        </w:rPr>
      </w:pPr>
      <w:r w:rsidRPr="00206329">
        <w:rPr>
          <w:rFonts w:ascii="Arial" w:hAnsi="Arial"/>
        </w:rPr>
        <w:t>Účinky odstoupení od smlouvy nastávají dnem doručení oznámení o odstoupení druhé straně smlouvy.</w:t>
      </w:r>
    </w:p>
    <w:p w14:paraId="3118A728" w14:textId="77777777" w:rsidR="006F760F" w:rsidRPr="00206329" w:rsidRDefault="006F760F" w:rsidP="006F760F">
      <w:pPr>
        <w:pStyle w:val="rovezanadpis"/>
        <w:ind w:left="709" w:hanging="709"/>
        <w:rPr>
          <w:rFonts w:ascii="Arial" w:hAnsi="Arial"/>
        </w:rPr>
      </w:pPr>
      <w:r w:rsidRPr="00206329">
        <w:rPr>
          <w:rFonts w:ascii="Arial" w:hAnsi="Arial"/>
        </w:rPr>
        <w:lastRenderedPageBreak/>
        <w:t>Další podmínky stanoví Všeobecné podmínky ke smlouvám o zhotovení stavebních prací.</w:t>
      </w:r>
    </w:p>
    <w:p w14:paraId="02D133A3" w14:textId="77777777" w:rsidR="00B666CE" w:rsidRPr="00206329" w:rsidRDefault="00B666CE" w:rsidP="003D16C3">
      <w:pPr>
        <w:pStyle w:val="Nadpis1"/>
      </w:pPr>
      <w:r w:rsidRPr="00206329">
        <w:t>Závěrečná ustanovení</w:t>
      </w:r>
    </w:p>
    <w:p w14:paraId="2EB698B5" w14:textId="77777777" w:rsidR="00B666CE" w:rsidRPr="00206329" w:rsidRDefault="00B666CE" w:rsidP="0070262F">
      <w:pPr>
        <w:pStyle w:val="rovezanadpis"/>
        <w:ind w:left="709" w:hanging="709"/>
        <w:rPr>
          <w:rFonts w:ascii="Arial" w:hAnsi="Arial"/>
        </w:rPr>
      </w:pPr>
      <w:r w:rsidRPr="00206329">
        <w:rPr>
          <w:rFonts w:ascii="Arial" w:hAnsi="Arial"/>
        </w:rPr>
        <w:t xml:space="preserve">Veškerá jednání o stavbě a na stavbě s objednatelem či státními orgány budou probíhat v českém jazyce. Veškeré doklady o </w:t>
      </w:r>
      <w:r w:rsidR="00D91290" w:rsidRPr="00206329">
        <w:rPr>
          <w:rFonts w:ascii="Arial" w:hAnsi="Arial"/>
        </w:rPr>
        <w:t>stavbě, použitých materiálech a </w:t>
      </w:r>
      <w:r w:rsidRPr="00206329">
        <w:rPr>
          <w:rFonts w:ascii="Arial" w:hAnsi="Arial"/>
        </w:rPr>
        <w:t>konstrukcích předávané objednateli budou v českém jazyce.</w:t>
      </w:r>
    </w:p>
    <w:p w14:paraId="2E0D1CD7" w14:textId="1D20A793" w:rsidR="00B666CE" w:rsidRPr="00206329" w:rsidRDefault="00B666CE" w:rsidP="0070262F">
      <w:pPr>
        <w:pStyle w:val="rovezanadpis"/>
        <w:ind w:left="709" w:hanging="709"/>
        <w:rPr>
          <w:rFonts w:ascii="Arial" w:hAnsi="Arial"/>
        </w:rPr>
      </w:pPr>
      <w:r w:rsidRPr="00206329">
        <w:rPr>
          <w:rFonts w:ascii="Arial" w:hAnsi="Arial"/>
        </w:rPr>
        <w:t>Tuto smlouvu lze měnit pouze číslovanými dodatky, podepsanými oběma smluvními stranami</w:t>
      </w:r>
      <w:r w:rsidR="008A1790" w:rsidRPr="00206329">
        <w:rPr>
          <w:rFonts w:ascii="Arial" w:hAnsi="Arial"/>
        </w:rPr>
        <w:t>.</w:t>
      </w:r>
    </w:p>
    <w:p w14:paraId="481840B7" w14:textId="77777777" w:rsidR="00B666CE" w:rsidRPr="00206329" w:rsidRDefault="00B666CE" w:rsidP="0070262F">
      <w:pPr>
        <w:pStyle w:val="rovezanadpis"/>
        <w:ind w:left="709" w:hanging="709"/>
        <w:rPr>
          <w:rFonts w:ascii="Arial" w:hAnsi="Arial"/>
        </w:rPr>
      </w:pPr>
      <w:r w:rsidRPr="00206329">
        <w:rPr>
          <w:rFonts w:ascii="Arial" w:hAnsi="Arial"/>
        </w:rPr>
        <w:t>Tuto smlouvu je možno ukončit písemnou dohodou smluvních stran.</w:t>
      </w:r>
    </w:p>
    <w:p w14:paraId="657799CD" w14:textId="77777777" w:rsidR="00B666CE" w:rsidRPr="00206329" w:rsidRDefault="00B666CE" w:rsidP="0070262F">
      <w:pPr>
        <w:pStyle w:val="rovezanadpis"/>
        <w:ind w:left="709" w:hanging="709"/>
        <w:rPr>
          <w:rFonts w:ascii="Arial" w:hAnsi="Arial"/>
        </w:rPr>
      </w:pPr>
      <w:r w:rsidRPr="00206329">
        <w:rPr>
          <w:rFonts w:ascii="Arial" w:hAnsi="Arial"/>
        </w:rPr>
        <w:t>Objednatel může smlouvu vypovědět písemnou výpovědí s jednoměsíční výpovědní lhůtou, která začíná běžet prvním dnem kalendářního měsíce následujícího po kalendářním měsíci, v němž byla výpověď doručena zhotoviteli.</w:t>
      </w:r>
    </w:p>
    <w:p w14:paraId="385427D6" w14:textId="1538B694" w:rsidR="00B666CE" w:rsidRPr="00206329" w:rsidRDefault="00B666CE" w:rsidP="0070262F">
      <w:pPr>
        <w:pStyle w:val="rovezanadpis"/>
        <w:ind w:left="709" w:hanging="709"/>
        <w:rPr>
          <w:rFonts w:ascii="Arial" w:hAnsi="Arial"/>
        </w:rPr>
      </w:pPr>
      <w:r w:rsidRPr="00206329">
        <w:rPr>
          <w:rFonts w:ascii="Arial" w:hAnsi="Arial"/>
        </w:rPr>
        <w:t>Pro případ zániku závazku před řádným ukončením díla je zhotovitel povinen ihned předat objednateli nedokončené dílo včetně věcí, které opatřil a které jsou součástí díla a uhradit případně vzniklou škodu. Objednatel je povinen uhradit zhotovi</w:t>
      </w:r>
      <w:r w:rsidR="00DA20BB" w:rsidRPr="00206329">
        <w:rPr>
          <w:rFonts w:ascii="Arial" w:hAnsi="Arial"/>
        </w:rPr>
        <w:t>teli cenu věcí, které opatřil a </w:t>
      </w:r>
      <w:r w:rsidRPr="00206329">
        <w:rPr>
          <w:rFonts w:ascii="Arial" w:hAnsi="Arial"/>
        </w:rPr>
        <w:t>které se staly součástí díla. Smluvní strany uzavřou dohodu, ve které upraví vzájemná práva a povinnosti.</w:t>
      </w:r>
    </w:p>
    <w:p w14:paraId="0F8918D5" w14:textId="77777777" w:rsidR="00B666CE" w:rsidRPr="00206329" w:rsidRDefault="00B666CE" w:rsidP="0070262F">
      <w:pPr>
        <w:pStyle w:val="rovezanadpis"/>
        <w:ind w:left="709" w:hanging="709"/>
        <w:rPr>
          <w:rFonts w:ascii="Arial" w:hAnsi="Arial"/>
        </w:rPr>
      </w:pPr>
      <w:r w:rsidRPr="00206329">
        <w:rPr>
          <w:rFonts w:ascii="Arial" w:hAnsi="Arial"/>
        </w:rPr>
        <w:t>Zhotovitel není oprávněn bez souhlasu objednatele postoupit práva a povinnosti vyplývající z této smlouvy třetí osobě.</w:t>
      </w:r>
    </w:p>
    <w:p w14:paraId="198A5FEC" w14:textId="77777777" w:rsidR="00B666CE" w:rsidRPr="00206329" w:rsidRDefault="00B666CE" w:rsidP="0070262F">
      <w:pPr>
        <w:pStyle w:val="rovezanadpis"/>
        <w:ind w:left="709" w:hanging="709"/>
        <w:rPr>
          <w:rFonts w:ascii="Arial" w:hAnsi="Arial"/>
        </w:rPr>
      </w:pPr>
      <w:r w:rsidRPr="00206329">
        <w:rPr>
          <w:rFonts w:ascii="Arial" w:hAnsi="Arial"/>
        </w:rPr>
        <w:t>Případná neplatnost některého ustanovení této smlouvy nemá za následek neplatnost ostatních ustanovení. Pro případ, že se kterékoliv ustanovení této smlouvy stane neúčinným nebo neplatným, se smluvní strany zavazují bez zbytečného odkladu nahradit takové ustanovení novým.</w:t>
      </w:r>
    </w:p>
    <w:p w14:paraId="6C8EB194" w14:textId="77777777" w:rsidR="00B666CE" w:rsidRPr="00206329" w:rsidRDefault="00B666CE" w:rsidP="0070262F">
      <w:pPr>
        <w:pStyle w:val="rovezanadpis"/>
        <w:ind w:left="709" w:hanging="709"/>
        <w:rPr>
          <w:rFonts w:ascii="Arial" w:hAnsi="Arial"/>
        </w:rPr>
      </w:pPr>
      <w:r w:rsidRPr="00206329">
        <w:rPr>
          <w:rFonts w:ascii="Arial" w:hAnsi="Arial"/>
        </w:rPr>
        <w:t>V případě, že některá ze smluvních stran odmítne převzít písemnost nebo její převzetí znemožní, se má za to, že písemnost byla doručena.</w:t>
      </w:r>
    </w:p>
    <w:p w14:paraId="393F7A98" w14:textId="77777777" w:rsidR="00B666CE" w:rsidRPr="00206329" w:rsidRDefault="00B666CE" w:rsidP="0070262F">
      <w:pPr>
        <w:pStyle w:val="rovezanadpis"/>
        <w:ind w:left="709" w:hanging="709"/>
        <w:rPr>
          <w:rFonts w:ascii="Arial" w:hAnsi="Arial"/>
        </w:rPr>
      </w:pPr>
      <w:r w:rsidRPr="00206329">
        <w:rPr>
          <w:rFonts w:ascii="Arial" w:hAnsi="Arial"/>
        </w:rPr>
        <w:t>Smlouva se řídí českým právním řádem. Obě strany se dohodly, že pro neupravené vztahy plynoucí z této smlouvy platí příslušná ustanovení občanského zákoníku</w:t>
      </w:r>
    </w:p>
    <w:p w14:paraId="534EEE90" w14:textId="28469133" w:rsidR="00B666CE" w:rsidRPr="00206329" w:rsidRDefault="00B666CE" w:rsidP="0070262F">
      <w:pPr>
        <w:pStyle w:val="rovezanadpis"/>
        <w:ind w:left="709" w:hanging="709"/>
        <w:rPr>
          <w:rFonts w:ascii="Arial" w:hAnsi="Arial"/>
        </w:rPr>
      </w:pPr>
      <w:r w:rsidRPr="00206329">
        <w:rPr>
          <w:rFonts w:ascii="Arial" w:hAnsi="Arial"/>
        </w:rPr>
        <w:t xml:space="preserve">Osoby podepisující tuto smlouvu svým podpisem stvrzují platnost svého oprávnění </w:t>
      </w:r>
      <w:r w:rsidR="008A1790" w:rsidRPr="00206329">
        <w:rPr>
          <w:rFonts w:ascii="Arial" w:hAnsi="Arial"/>
        </w:rPr>
        <w:t>zastupovat</w:t>
      </w:r>
      <w:r w:rsidRPr="00206329">
        <w:rPr>
          <w:rFonts w:ascii="Arial" w:hAnsi="Arial"/>
        </w:rPr>
        <w:t xml:space="preserve"> smluvní stranu.</w:t>
      </w:r>
    </w:p>
    <w:p w14:paraId="4879493E" w14:textId="77777777" w:rsidR="00942C5D" w:rsidRPr="00206329" w:rsidRDefault="00B666CE" w:rsidP="00942C5D">
      <w:pPr>
        <w:pStyle w:val="rovezanadpis"/>
        <w:ind w:left="709" w:hanging="709"/>
        <w:rPr>
          <w:rFonts w:ascii="Arial" w:hAnsi="Arial"/>
        </w:rPr>
      </w:pPr>
      <w:r w:rsidRPr="00206329">
        <w:rPr>
          <w:rFonts w:ascii="Arial" w:hAnsi="Arial"/>
        </w:rPr>
        <w:t>Smluvní strany se dohodly, že případné spory budou přednostně řešeny dohodou. V případě, že nedojde k dohodě stran, bude spor řešen místně a věcně příslušným soudem.</w:t>
      </w:r>
    </w:p>
    <w:p w14:paraId="0FDAD9A3" w14:textId="77777777" w:rsidR="00942C5D" w:rsidRPr="00206329" w:rsidRDefault="00942C5D" w:rsidP="00942C5D">
      <w:pPr>
        <w:pStyle w:val="rovezanadpis"/>
        <w:ind w:left="709" w:hanging="709"/>
        <w:rPr>
          <w:rFonts w:ascii="Arial" w:hAnsi="Arial"/>
        </w:rPr>
      </w:pPr>
      <w:r w:rsidRPr="00206329">
        <w:rPr>
          <w:rFonts w:ascii="Arial" w:hAnsi="Arial"/>
        </w:rPr>
        <w:t>Dodavatel je podle ustanovení § 2 písm. e) zákona č. 320/2001 Sb., o finanční kontrole ve veřejné správě a o změně některých zákonů (zákon o finanční kontrole), ve znění pozdějších předpisů, osobou povinnou spolupůsobit při výkonu finanční kontroly prováděné v souvislosti s úhradou zboží nebo služeb z veřejných výdajů. Toto spolupůsobení je povinen zajistit i u svých příp. poddodavatelů.</w:t>
      </w:r>
    </w:p>
    <w:p w14:paraId="7B109044" w14:textId="533B1B1A" w:rsidR="00942C5D" w:rsidRPr="00206329" w:rsidRDefault="00942C5D" w:rsidP="00942C5D">
      <w:pPr>
        <w:pStyle w:val="rovezanadpis"/>
        <w:ind w:left="709" w:hanging="709"/>
        <w:rPr>
          <w:rFonts w:ascii="Arial" w:hAnsi="Arial"/>
        </w:rPr>
      </w:pPr>
      <w:r w:rsidRPr="00206329">
        <w:rPr>
          <w:rFonts w:ascii="Arial" w:hAnsi="Arial"/>
        </w:rPr>
        <w:t xml:space="preserve">Dodavatel včetně jeho případných poddodavatelů jsou povinni minimálně do konce roku 2028 poskytovat veškeré doklady, informace a dokumentaci související s realizací projektu zaměstnancům nebo zmocněncům pověřených orgánů (Centru pro regionální rozvoj České republiky, Ministerstvu pro místní rozvoj ČR, Ministerstvu financí ČR, Evropskému účetnímu dvůr, Evropské komise, Nejvyššímu kontrolnímu úřadu, </w:t>
      </w:r>
      <w:r w:rsidRPr="00206329">
        <w:rPr>
          <w:rFonts w:ascii="Arial" w:hAnsi="Arial"/>
        </w:rPr>
        <w:lastRenderedPageBreak/>
        <w:t>příslušným orgánům finanční správy a dalším oprávněných orgánům statní správy) a jsou povinni vytvořit výše uvedeným osobám podmínky k provedení kontroly vztahující se k realizaci projektu a poskytnout jim při provádění kontroly součinnost</w:t>
      </w:r>
    </w:p>
    <w:p w14:paraId="1D8BA7FD" w14:textId="287534F1" w:rsidR="00D74A73" w:rsidRPr="00206329" w:rsidRDefault="00D74A73" w:rsidP="00D74A73">
      <w:pPr>
        <w:pStyle w:val="rovezanadpis"/>
        <w:rPr>
          <w:rFonts w:ascii="Arial" w:hAnsi="Arial"/>
        </w:rPr>
      </w:pPr>
      <w:r w:rsidRPr="00206329">
        <w:rPr>
          <w:rFonts w:ascii="Arial" w:hAnsi="Arial"/>
        </w:rPr>
        <w:t>Dodavatel je povinen uchovávat veškerou dokumentaci související s realizací projektu včetně účetních dokladů minimálně do konce roku 2028. Pokud je v českých právních předpisech stanovena lhůta delší, musí ji dodavatel dodržet.</w:t>
      </w:r>
    </w:p>
    <w:p w14:paraId="337CD001" w14:textId="77777777" w:rsidR="00D74A73" w:rsidRPr="00206329" w:rsidRDefault="00D74A73" w:rsidP="00D74A73">
      <w:pPr>
        <w:pStyle w:val="rovezanadpis"/>
        <w:rPr>
          <w:rFonts w:ascii="Arial" w:hAnsi="Arial"/>
        </w:rPr>
      </w:pPr>
    </w:p>
    <w:p w14:paraId="2B414CCE" w14:textId="77777777" w:rsidR="00B666CE" w:rsidRPr="00206329" w:rsidRDefault="00B666CE" w:rsidP="0070262F">
      <w:pPr>
        <w:pStyle w:val="rovezanadpis"/>
        <w:ind w:left="709" w:hanging="709"/>
        <w:rPr>
          <w:rFonts w:ascii="Arial" w:hAnsi="Arial"/>
        </w:rPr>
      </w:pPr>
      <w:r w:rsidRPr="00206329">
        <w:rPr>
          <w:rFonts w:ascii="Arial" w:hAnsi="Arial"/>
        </w:rPr>
        <w:t>Smluvní strany prohlašují, že žádná informace uvedená v této smlouvě není předmětem obchodního tajemství ve smyslu § 504 občanského zákoníku.</w:t>
      </w:r>
    </w:p>
    <w:p w14:paraId="7FB6DA0A" w14:textId="622E3907" w:rsidR="009427F8" w:rsidRPr="00206329" w:rsidRDefault="009427F8" w:rsidP="00362ADE">
      <w:pPr>
        <w:pStyle w:val="rovezanadpis"/>
        <w:rPr>
          <w:rFonts w:ascii="Arial" w:hAnsi="Arial"/>
        </w:rPr>
      </w:pPr>
      <w:r w:rsidRPr="00206329">
        <w:rPr>
          <w:rFonts w:ascii="Arial" w:hAnsi="Arial"/>
        </w:rPr>
        <w:t>Zhotovitel souhlasí s uveřejněním textu této smlouvy o dílo na profilu zadavatele.</w:t>
      </w:r>
    </w:p>
    <w:p w14:paraId="032C4F82" w14:textId="77777777" w:rsidR="00B666CE" w:rsidRPr="00206329" w:rsidRDefault="00B666CE" w:rsidP="0070262F">
      <w:pPr>
        <w:pStyle w:val="rovezanadpis"/>
        <w:ind w:left="709" w:hanging="709"/>
        <w:rPr>
          <w:rFonts w:ascii="Arial" w:hAnsi="Arial"/>
        </w:rPr>
      </w:pPr>
      <w:r w:rsidRPr="00206329">
        <w:rPr>
          <w:rFonts w:ascii="Arial" w:hAnsi="Arial"/>
        </w:rPr>
        <w:t>Obě strany smlouvy prohlašují, že si smlouvu přeče</w:t>
      </w:r>
      <w:r w:rsidR="00D91290" w:rsidRPr="00206329">
        <w:rPr>
          <w:rFonts w:ascii="Arial" w:hAnsi="Arial"/>
        </w:rPr>
        <w:t>tly, s jejím obsahem souhlasí a </w:t>
      </w:r>
      <w:r w:rsidRPr="00206329">
        <w:rPr>
          <w:rFonts w:ascii="Arial" w:hAnsi="Arial"/>
        </w:rPr>
        <w:t>že byla sepsána na základě jejich pravé a svobodné vůle, prosté omylů.</w:t>
      </w:r>
    </w:p>
    <w:p w14:paraId="55F2EB71" w14:textId="79DC3DE9" w:rsidR="00B666CE" w:rsidRPr="00206329" w:rsidRDefault="00B666CE" w:rsidP="0070262F">
      <w:pPr>
        <w:pStyle w:val="rovezanadpis"/>
        <w:ind w:left="709" w:hanging="709"/>
        <w:rPr>
          <w:rFonts w:ascii="Arial" w:hAnsi="Arial"/>
        </w:rPr>
      </w:pPr>
      <w:r w:rsidRPr="00206329">
        <w:rPr>
          <w:rFonts w:ascii="Arial" w:hAnsi="Arial"/>
        </w:rPr>
        <w:t xml:space="preserve">Tato smlouva je vyhotovena ve </w:t>
      </w:r>
      <w:r w:rsidR="00942C5D" w:rsidRPr="00206329">
        <w:rPr>
          <w:rFonts w:ascii="Arial" w:hAnsi="Arial"/>
        </w:rPr>
        <w:t>dvou</w:t>
      </w:r>
      <w:r w:rsidRPr="00206329">
        <w:rPr>
          <w:rFonts w:ascii="Arial" w:hAnsi="Arial"/>
        </w:rPr>
        <w:t xml:space="preserve"> stejnopisech, z nichž každý má plat</w:t>
      </w:r>
      <w:r w:rsidR="006E7D76" w:rsidRPr="00206329">
        <w:rPr>
          <w:rFonts w:ascii="Arial" w:hAnsi="Arial"/>
        </w:rPr>
        <w:t>nost originálu a </w:t>
      </w:r>
      <w:r w:rsidRPr="00206329">
        <w:rPr>
          <w:rFonts w:ascii="Arial" w:hAnsi="Arial"/>
        </w:rPr>
        <w:t xml:space="preserve">každá strana obdrží </w:t>
      </w:r>
      <w:r w:rsidR="00942C5D" w:rsidRPr="00206329">
        <w:rPr>
          <w:rFonts w:ascii="Arial" w:hAnsi="Arial"/>
        </w:rPr>
        <w:t xml:space="preserve">jeden </w:t>
      </w:r>
      <w:r w:rsidRPr="00206329">
        <w:rPr>
          <w:rFonts w:ascii="Arial" w:hAnsi="Arial"/>
        </w:rPr>
        <w:t>stejnopisy.</w:t>
      </w:r>
    </w:p>
    <w:p w14:paraId="0B3783FF" w14:textId="0065EA3B" w:rsidR="00B666CE" w:rsidRPr="00206329" w:rsidRDefault="00B666CE" w:rsidP="0070262F">
      <w:pPr>
        <w:pStyle w:val="rovezanadpis"/>
        <w:ind w:left="709" w:hanging="709"/>
        <w:rPr>
          <w:rFonts w:ascii="Arial" w:hAnsi="Arial"/>
        </w:rPr>
      </w:pPr>
      <w:r w:rsidRPr="00206329">
        <w:rPr>
          <w:rFonts w:ascii="Arial" w:hAnsi="Arial"/>
        </w:rPr>
        <w:t>Nedílnou s</w:t>
      </w:r>
      <w:r w:rsidR="009054A2" w:rsidRPr="00206329">
        <w:rPr>
          <w:rFonts w:ascii="Arial" w:hAnsi="Arial"/>
        </w:rPr>
        <w:t xml:space="preserve">oučástí této smlouvy je příloha </w:t>
      </w:r>
      <w:r w:rsidRPr="00206329">
        <w:rPr>
          <w:rFonts w:ascii="Arial" w:hAnsi="Arial"/>
        </w:rPr>
        <w:t>položkový rozpočet</w:t>
      </w:r>
      <w:r w:rsidR="009054A2" w:rsidRPr="00206329">
        <w:rPr>
          <w:rFonts w:ascii="Arial" w:hAnsi="Arial"/>
        </w:rPr>
        <w:t>.</w:t>
      </w:r>
    </w:p>
    <w:p w14:paraId="110C590F" w14:textId="77777777" w:rsidR="00B666CE" w:rsidRPr="00206329" w:rsidRDefault="00B666CE" w:rsidP="00956898">
      <w:pPr>
        <w:keepNext/>
        <w:spacing w:after="0" w:line="240" w:lineRule="auto"/>
        <w:rPr>
          <w:rFonts w:ascii="Arial" w:hAnsi="Arial" w:cs="Arial"/>
        </w:rPr>
      </w:pPr>
    </w:p>
    <w:p w14:paraId="511F09D2" w14:textId="6D656720" w:rsidR="009C4355" w:rsidRPr="00206329" w:rsidRDefault="00203788" w:rsidP="00956898">
      <w:pPr>
        <w:keepNext/>
        <w:spacing w:after="0" w:line="240" w:lineRule="auto"/>
        <w:rPr>
          <w:rFonts w:ascii="Arial" w:hAnsi="Arial" w:cs="Arial"/>
        </w:rPr>
      </w:pPr>
      <w:r w:rsidRPr="00206329">
        <w:rPr>
          <w:rFonts w:ascii="Arial" w:hAnsi="Arial" w:cs="Arial"/>
        </w:rPr>
        <w:t>Seznam příloh:</w:t>
      </w:r>
    </w:p>
    <w:p w14:paraId="03F5F24E" w14:textId="6BA41014" w:rsidR="00203788" w:rsidRPr="00206329" w:rsidRDefault="00203788" w:rsidP="00956898">
      <w:pPr>
        <w:keepNext/>
        <w:spacing w:after="0" w:line="240" w:lineRule="auto"/>
        <w:rPr>
          <w:rFonts w:ascii="Arial" w:hAnsi="Arial" w:cs="Arial"/>
        </w:rPr>
      </w:pPr>
    </w:p>
    <w:p w14:paraId="5CB9DB01" w14:textId="5679B957" w:rsidR="00203788" w:rsidRPr="00206329" w:rsidRDefault="00D72872" w:rsidP="00203788">
      <w:pPr>
        <w:pStyle w:val="Odstavecseseznamem"/>
        <w:numPr>
          <w:ilvl w:val="0"/>
          <w:numId w:val="24"/>
        </w:numPr>
        <w:rPr>
          <w:rFonts w:ascii="Arial" w:hAnsi="Arial"/>
        </w:rPr>
      </w:pPr>
      <w:r w:rsidRPr="00206329">
        <w:rPr>
          <w:rFonts w:ascii="Arial" w:hAnsi="Arial"/>
        </w:rPr>
        <w:t xml:space="preserve">Smluvní </w:t>
      </w:r>
      <w:r w:rsidR="00203788" w:rsidRPr="00206329">
        <w:rPr>
          <w:rFonts w:ascii="Arial" w:hAnsi="Arial"/>
        </w:rPr>
        <w:t xml:space="preserve">položkový rozpočet </w:t>
      </w:r>
    </w:p>
    <w:p w14:paraId="1009C37C" w14:textId="358553FA" w:rsidR="00203788" w:rsidRPr="00206329" w:rsidRDefault="00203788" w:rsidP="00203788">
      <w:pPr>
        <w:pStyle w:val="Odstavecseseznamem"/>
        <w:numPr>
          <w:ilvl w:val="0"/>
          <w:numId w:val="24"/>
        </w:numPr>
        <w:rPr>
          <w:rFonts w:ascii="Arial" w:hAnsi="Arial"/>
        </w:rPr>
      </w:pPr>
      <w:r w:rsidRPr="00206329">
        <w:rPr>
          <w:rFonts w:ascii="Arial" w:hAnsi="Arial"/>
        </w:rPr>
        <w:t>Všeobecné podmínky ke smlouvám o zhotovení stavebních prací</w:t>
      </w:r>
    </w:p>
    <w:p w14:paraId="56F3763C" w14:textId="0AD1D3DD" w:rsidR="004776F0" w:rsidRPr="00206329" w:rsidRDefault="004776F0" w:rsidP="00203788">
      <w:pPr>
        <w:pStyle w:val="Odstavecseseznamem"/>
        <w:numPr>
          <w:ilvl w:val="0"/>
          <w:numId w:val="24"/>
        </w:numPr>
        <w:rPr>
          <w:rFonts w:ascii="Arial" w:hAnsi="Arial"/>
        </w:rPr>
      </w:pPr>
      <w:r w:rsidRPr="00206329">
        <w:rPr>
          <w:rFonts w:ascii="Arial" w:hAnsi="Arial"/>
        </w:rPr>
        <w:t>Projektová dokumentace stavby</w:t>
      </w:r>
    </w:p>
    <w:p w14:paraId="0259C727" w14:textId="77777777" w:rsidR="00203788" w:rsidRPr="00203788" w:rsidRDefault="00203788" w:rsidP="00203788">
      <w:pPr>
        <w:pStyle w:val="Odstavecseseznamem"/>
        <w:numPr>
          <w:ilvl w:val="0"/>
          <w:numId w:val="0"/>
        </w:numPr>
        <w:ind w:left="720"/>
        <w:rPr>
          <w:rFonts w:ascii="Arial" w:hAnsi="Arial"/>
        </w:rPr>
      </w:pPr>
    </w:p>
    <w:p w14:paraId="0E94C0EE" w14:textId="49DB5791" w:rsidR="00203788" w:rsidRDefault="00203788" w:rsidP="00956898">
      <w:pPr>
        <w:keepNext/>
        <w:spacing w:after="0" w:line="240" w:lineRule="auto"/>
        <w:rPr>
          <w:rFonts w:ascii="Arial" w:hAnsi="Arial" w:cs="Arial"/>
        </w:rPr>
      </w:pPr>
    </w:p>
    <w:p w14:paraId="7EBB39C7" w14:textId="6B414149" w:rsidR="00203788" w:rsidRDefault="00203788" w:rsidP="00956898">
      <w:pPr>
        <w:keepNext/>
        <w:spacing w:after="0" w:line="240" w:lineRule="auto"/>
        <w:rPr>
          <w:rFonts w:ascii="Arial" w:hAnsi="Arial" w:cs="Arial"/>
        </w:rPr>
      </w:pPr>
    </w:p>
    <w:p w14:paraId="41728182" w14:textId="77777777" w:rsidR="00203788" w:rsidRPr="006B53FB" w:rsidRDefault="00203788" w:rsidP="00956898">
      <w:pPr>
        <w:keepNext/>
        <w:spacing w:after="0" w:line="240" w:lineRule="auto"/>
        <w:rPr>
          <w:rFonts w:ascii="Arial" w:hAnsi="Arial" w:cs="Arial"/>
        </w:rPr>
      </w:pPr>
    </w:p>
    <w:p w14:paraId="0DDD2D30" w14:textId="6AD6482A" w:rsidR="00B666CE" w:rsidRPr="006B53FB" w:rsidRDefault="009C4355" w:rsidP="00956898">
      <w:pPr>
        <w:keepNext/>
        <w:spacing w:after="0" w:line="240" w:lineRule="auto"/>
        <w:rPr>
          <w:rFonts w:ascii="Arial" w:hAnsi="Arial" w:cs="Arial"/>
        </w:rPr>
      </w:pPr>
      <w:r w:rsidRPr="006B53FB">
        <w:rPr>
          <w:rFonts w:ascii="Arial" w:hAnsi="Arial" w:cs="Arial"/>
        </w:rPr>
        <w:t>V</w:t>
      </w:r>
      <w:r w:rsidR="00FA4ED9">
        <w:rPr>
          <w:rFonts w:ascii="Arial" w:hAnsi="Arial" w:cs="Arial"/>
        </w:rPr>
        <w:t> </w:t>
      </w:r>
      <w:r w:rsidR="00266C14">
        <w:rPr>
          <w:rFonts w:ascii="Arial" w:hAnsi="Arial" w:cs="Arial"/>
        </w:rPr>
        <w:t>Cholině</w:t>
      </w:r>
      <w:r w:rsidR="00FA4ED9">
        <w:rPr>
          <w:rFonts w:ascii="Arial" w:hAnsi="Arial" w:cs="Arial"/>
        </w:rPr>
        <w:t>,</w:t>
      </w:r>
      <w:r w:rsidR="00942C5D">
        <w:rPr>
          <w:rFonts w:ascii="Arial" w:hAnsi="Arial" w:cs="Arial"/>
        </w:rPr>
        <w:t xml:space="preserve"> </w:t>
      </w:r>
      <w:r w:rsidRPr="006B53FB">
        <w:rPr>
          <w:rFonts w:ascii="Arial" w:hAnsi="Arial" w:cs="Arial"/>
        </w:rPr>
        <w:t>dne __. __. 201</w:t>
      </w:r>
      <w:r w:rsidR="009054A2" w:rsidRPr="006B53FB">
        <w:rPr>
          <w:rFonts w:ascii="Arial" w:hAnsi="Arial" w:cs="Arial"/>
        </w:rPr>
        <w:t>7</w:t>
      </w:r>
      <w:r w:rsidRPr="006B53FB">
        <w:rPr>
          <w:rFonts w:ascii="Arial" w:hAnsi="Arial" w:cs="Arial"/>
        </w:rPr>
        <w:tab/>
      </w:r>
      <w:r w:rsidR="00266C14">
        <w:rPr>
          <w:rFonts w:ascii="Arial" w:hAnsi="Arial" w:cs="Arial"/>
        </w:rPr>
        <w:tab/>
      </w:r>
      <w:r w:rsidRPr="006B53FB">
        <w:rPr>
          <w:rFonts w:ascii="Arial" w:hAnsi="Arial" w:cs="Arial"/>
        </w:rPr>
        <w:tab/>
      </w:r>
      <w:r w:rsidRPr="006B53FB">
        <w:rPr>
          <w:rFonts w:ascii="Arial" w:hAnsi="Arial" w:cs="Arial"/>
        </w:rPr>
        <w:tab/>
        <w:t>V _________ dne __. __. 201</w:t>
      </w:r>
      <w:r w:rsidR="009054A2" w:rsidRPr="006B53FB">
        <w:rPr>
          <w:rFonts w:ascii="Arial" w:hAnsi="Arial" w:cs="Arial"/>
        </w:rPr>
        <w:t>7</w:t>
      </w:r>
    </w:p>
    <w:p w14:paraId="7821035B" w14:textId="77777777" w:rsidR="009C4355" w:rsidRPr="006B53FB" w:rsidRDefault="009C4355" w:rsidP="00956898">
      <w:pPr>
        <w:keepNext/>
        <w:spacing w:after="0" w:line="240" w:lineRule="auto"/>
        <w:rPr>
          <w:rFonts w:ascii="Arial" w:hAnsi="Arial" w:cs="Arial"/>
        </w:rPr>
      </w:pPr>
    </w:p>
    <w:p w14:paraId="258ABDC9" w14:textId="77777777" w:rsidR="009C4355" w:rsidRPr="006B53FB" w:rsidRDefault="009C4355" w:rsidP="00956898">
      <w:pPr>
        <w:keepNext/>
        <w:spacing w:after="0" w:line="240" w:lineRule="auto"/>
        <w:rPr>
          <w:rFonts w:ascii="Arial" w:hAnsi="Arial" w:cs="Arial"/>
        </w:rPr>
      </w:pPr>
    </w:p>
    <w:p w14:paraId="569F8815" w14:textId="77777777" w:rsidR="009C4355" w:rsidRPr="006B53FB" w:rsidRDefault="009C4355" w:rsidP="00956898">
      <w:pPr>
        <w:keepNext/>
        <w:spacing w:after="0" w:line="240" w:lineRule="auto"/>
        <w:rPr>
          <w:rFonts w:ascii="Arial" w:hAnsi="Arial" w:cs="Arial"/>
        </w:rPr>
      </w:pPr>
    </w:p>
    <w:p w14:paraId="41347315" w14:textId="5523E549" w:rsidR="009C4355" w:rsidRDefault="009C4355" w:rsidP="00956898">
      <w:pPr>
        <w:keepNext/>
        <w:spacing w:after="0" w:line="240" w:lineRule="auto"/>
        <w:rPr>
          <w:ins w:id="8" w:author="Iva" w:date="2017-08-16T12:33:00Z"/>
          <w:rFonts w:ascii="Arial" w:hAnsi="Arial" w:cs="Arial"/>
        </w:rPr>
      </w:pPr>
    </w:p>
    <w:p w14:paraId="5D2014D5" w14:textId="6CE8155E" w:rsidR="00267CD6" w:rsidRDefault="00267CD6" w:rsidP="00956898">
      <w:pPr>
        <w:keepNext/>
        <w:spacing w:after="0" w:line="240" w:lineRule="auto"/>
        <w:rPr>
          <w:ins w:id="9" w:author="Iva" w:date="2017-08-16T12:33:00Z"/>
          <w:rFonts w:ascii="Arial" w:hAnsi="Arial" w:cs="Arial"/>
        </w:rPr>
      </w:pPr>
    </w:p>
    <w:p w14:paraId="1E889FBE" w14:textId="2DA40D69" w:rsidR="00267CD6" w:rsidRDefault="00267CD6" w:rsidP="00956898">
      <w:pPr>
        <w:keepNext/>
        <w:spacing w:after="0" w:line="240" w:lineRule="auto"/>
        <w:rPr>
          <w:ins w:id="10" w:author="Iva" w:date="2017-08-16T12:33:00Z"/>
          <w:rFonts w:ascii="Arial" w:hAnsi="Arial" w:cs="Arial"/>
        </w:rPr>
      </w:pPr>
    </w:p>
    <w:p w14:paraId="09A33417" w14:textId="77777777" w:rsidR="00267CD6" w:rsidRPr="006B53FB" w:rsidRDefault="00267CD6" w:rsidP="00956898">
      <w:pPr>
        <w:keepNext/>
        <w:spacing w:after="0" w:line="240" w:lineRule="auto"/>
        <w:rPr>
          <w:rFonts w:ascii="Arial" w:hAnsi="Arial" w:cs="Arial"/>
        </w:rPr>
      </w:pPr>
    </w:p>
    <w:p w14:paraId="01524367" w14:textId="7E4C7368" w:rsidR="009C4355" w:rsidRPr="006B53FB" w:rsidRDefault="00236EC9" w:rsidP="009C4355">
      <w:pPr>
        <w:keepNext/>
        <w:spacing w:after="0" w:line="240" w:lineRule="auto"/>
        <w:rPr>
          <w:rFonts w:ascii="Arial" w:hAnsi="Arial" w:cs="Arial"/>
        </w:rPr>
      </w:pPr>
      <w:r>
        <w:rPr>
          <w:rFonts w:ascii="Arial" w:hAnsi="Arial" w:cs="Arial"/>
        </w:rPr>
        <w:t>_________________________</w:t>
      </w:r>
      <w:r>
        <w:rPr>
          <w:rFonts w:ascii="Arial" w:hAnsi="Arial" w:cs="Arial"/>
        </w:rPr>
        <w:tab/>
      </w:r>
      <w:r>
        <w:rPr>
          <w:rFonts w:ascii="Arial" w:hAnsi="Arial" w:cs="Arial"/>
        </w:rPr>
        <w:tab/>
      </w:r>
      <w:r>
        <w:rPr>
          <w:rFonts w:ascii="Arial" w:hAnsi="Arial" w:cs="Arial"/>
        </w:rPr>
        <w:tab/>
      </w:r>
      <w:r w:rsidR="009C4355" w:rsidRPr="006B53FB">
        <w:rPr>
          <w:rFonts w:ascii="Arial" w:hAnsi="Arial" w:cs="Arial"/>
        </w:rPr>
        <w:t>_________________________</w:t>
      </w:r>
    </w:p>
    <w:p w14:paraId="142FC439" w14:textId="637C4763" w:rsidR="009C4355" w:rsidRPr="006B53FB" w:rsidRDefault="00266C14" w:rsidP="00956898">
      <w:pPr>
        <w:keepNext/>
        <w:spacing w:after="0" w:line="240" w:lineRule="auto"/>
        <w:rPr>
          <w:rFonts w:ascii="Arial" w:hAnsi="Arial" w:cs="Arial"/>
        </w:rPr>
      </w:pPr>
      <w:r>
        <w:rPr>
          <w:rFonts w:ascii="Arial" w:hAnsi="Arial" w:cs="Arial"/>
        </w:rPr>
        <w:t>Obec Cholina</w:t>
      </w:r>
      <w:r w:rsidR="009C4355" w:rsidRPr="006B53FB">
        <w:rPr>
          <w:rFonts w:ascii="Arial" w:hAnsi="Arial" w:cs="Arial"/>
        </w:rPr>
        <w:tab/>
      </w:r>
      <w:r w:rsidR="009C4355" w:rsidRPr="006B53FB">
        <w:rPr>
          <w:rFonts w:ascii="Arial" w:hAnsi="Arial" w:cs="Arial"/>
        </w:rPr>
        <w:tab/>
      </w:r>
      <w:r w:rsidR="009C4355" w:rsidRPr="006B53FB">
        <w:rPr>
          <w:rFonts w:ascii="Arial" w:hAnsi="Arial" w:cs="Arial"/>
        </w:rPr>
        <w:tab/>
      </w:r>
      <w:r w:rsidR="009C4355" w:rsidRPr="006B53FB">
        <w:rPr>
          <w:rFonts w:ascii="Arial" w:hAnsi="Arial" w:cs="Arial"/>
        </w:rPr>
        <w:tab/>
      </w:r>
      <w:r>
        <w:rPr>
          <w:rFonts w:ascii="Arial" w:hAnsi="Arial" w:cs="Arial"/>
        </w:rPr>
        <w:tab/>
      </w:r>
      <w:r w:rsidR="009C4355" w:rsidRPr="006B53FB">
        <w:rPr>
          <w:rFonts w:ascii="Arial" w:hAnsi="Arial" w:cs="Arial"/>
        </w:rPr>
        <w:tab/>
        <w:t>zhotovitel</w:t>
      </w:r>
    </w:p>
    <w:bookmarkEnd w:id="0"/>
    <w:p w14:paraId="60968C33" w14:textId="0631FB11" w:rsidR="009C4355" w:rsidRPr="006B53FB" w:rsidRDefault="00266C14" w:rsidP="00956898">
      <w:pPr>
        <w:keepNext/>
        <w:spacing w:after="0" w:line="240" w:lineRule="auto"/>
        <w:rPr>
          <w:rFonts w:ascii="Arial" w:hAnsi="Arial" w:cs="Arial"/>
        </w:rPr>
      </w:pPr>
      <w:r>
        <w:rPr>
          <w:rFonts w:ascii="Arial" w:hAnsi="Arial" w:cs="Arial"/>
        </w:rPr>
        <w:t>Pavla Bezová,</w:t>
      </w:r>
      <w:r w:rsidR="00FA4ED9">
        <w:rPr>
          <w:rFonts w:ascii="Arial" w:hAnsi="Arial" w:cs="Arial"/>
        </w:rPr>
        <w:t xml:space="preserve"> sta</w:t>
      </w:r>
      <w:bookmarkStart w:id="11" w:name="_GoBack"/>
      <w:bookmarkEnd w:id="11"/>
      <w:r w:rsidR="00FA4ED9">
        <w:rPr>
          <w:rFonts w:ascii="Arial" w:hAnsi="Arial" w:cs="Arial"/>
        </w:rPr>
        <w:t>rostka</w:t>
      </w:r>
    </w:p>
    <w:sectPr w:rsidR="009C4355" w:rsidRPr="006B53FB" w:rsidSect="006255AD">
      <w:headerReference w:type="default" r:id="rId8"/>
      <w:footerReference w:type="default" r:id="rId9"/>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83CF45" w14:textId="77777777" w:rsidR="001307F3" w:rsidRDefault="001307F3" w:rsidP="00DB442A">
      <w:pPr>
        <w:spacing w:after="0" w:line="240" w:lineRule="auto"/>
      </w:pPr>
      <w:r>
        <w:separator/>
      </w:r>
    </w:p>
  </w:endnote>
  <w:endnote w:type="continuationSeparator" w:id="0">
    <w:p w14:paraId="07F02545" w14:textId="77777777" w:rsidR="001307F3" w:rsidRDefault="001307F3" w:rsidP="00DB4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JohnSans Text Pro">
    <w:altName w:val="Arial"/>
    <w:charset w:val="00"/>
    <w:family w:val="modern"/>
    <w:pitch w:val="variable"/>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36914" w14:textId="451E270E" w:rsidR="00361E56" w:rsidRPr="00BC7C3D" w:rsidRDefault="00361E56" w:rsidP="006255AD">
    <w:pPr>
      <w:tabs>
        <w:tab w:val="center" w:pos="8931"/>
      </w:tabs>
      <w:spacing w:after="0" w:line="240" w:lineRule="auto"/>
      <w:jc w:val="both"/>
      <w:rPr>
        <w:rFonts w:ascii="Arial" w:hAnsi="Arial" w:cs="Arial"/>
        <w:sz w:val="18"/>
        <w:szCs w:val="18"/>
      </w:rPr>
    </w:pPr>
    <w:r w:rsidRPr="006255AD">
      <w:rPr>
        <w:rFonts w:ascii="Calibri" w:eastAsia="Calibri" w:hAnsi="Calibri" w:cs="Times New Roman"/>
        <w:sz w:val="18"/>
        <w:lang w:val="en-US"/>
      </w:rPr>
      <w:tab/>
    </w:r>
    <w:r w:rsidRPr="00BC7C3D">
      <w:rPr>
        <w:rFonts w:ascii="Arial" w:eastAsia="Calibri" w:hAnsi="Arial" w:cs="Arial"/>
        <w:sz w:val="18"/>
        <w:szCs w:val="18"/>
        <w:lang w:val="en-US"/>
      </w:rPr>
      <w:t xml:space="preserve">str. </w:t>
    </w:r>
    <w:r w:rsidRPr="00BC7C3D">
      <w:rPr>
        <w:rFonts w:ascii="Arial" w:eastAsia="Calibri" w:hAnsi="Arial" w:cs="Arial"/>
        <w:sz w:val="18"/>
        <w:szCs w:val="18"/>
        <w:lang w:val="en-US"/>
      </w:rPr>
      <w:fldChar w:fldCharType="begin"/>
    </w:r>
    <w:r w:rsidRPr="00BC7C3D">
      <w:rPr>
        <w:rFonts w:ascii="Arial" w:eastAsia="Calibri" w:hAnsi="Arial" w:cs="Arial"/>
        <w:sz w:val="18"/>
        <w:szCs w:val="18"/>
        <w:lang w:val="en-US"/>
      </w:rPr>
      <w:instrText xml:space="preserve"> PAGE   \* MERGEFORMAT </w:instrText>
    </w:r>
    <w:r w:rsidRPr="00BC7C3D">
      <w:rPr>
        <w:rFonts w:ascii="Arial" w:eastAsia="Calibri" w:hAnsi="Arial" w:cs="Arial"/>
        <w:sz w:val="18"/>
        <w:szCs w:val="18"/>
        <w:lang w:val="en-US"/>
      </w:rPr>
      <w:fldChar w:fldCharType="separate"/>
    </w:r>
    <w:r w:rsidR="00FF6929">
      <w:rPr>
        <w:rFonts w:ascii="Arial" w:eastAsia="Calibri" w:hAnsi="Arial" w:cs="Arial"/>
        <w:noProof/>
        <w:sz w:val="18"/>
        <w:szCs w:val="18"/>
        <w:lang w:val="en-US"/>
      </w:rPr>
      <w:t>11</w:t>
    </w:r>
    <w:r w:rsidRPr="00BC7C3D">
      <w:rPr>
        <w:rFonts w:ascii="Arial" w:eastAsia="Calibri" w:hAnsi="Arial" w:cs="Arial"/>
        <w:sz w:val="18"/>
        <w:szCs w:val="18"/>
        <w:lang w:val="en-US"/>
      </w:rPr>
      <w:fldChar w:fldCharType="end"/>
    </w:r>
    <w:r w:rsidRPr="00BC7C3D">
      <w:rPr>
        <w:rFonts w:ascii="Arial" w:eastAsia="Calibri" w:hAnsi="Arial" w:cs="Arial"/>
        <w:sz w:val="18"/>
        <w:szCs w:val="18"/>
        <w:lang w:val="en-US"/>
      </w:rPr>
      <w:t xml:space="preserve"> z </w:t>
    </w:r>
    <w:r w:rsidRPr="00BC7C3D">
      <w:rPr>
        <w:rFonts w:ascii="Arial" w:hAnsi="Arial" w:cs="Arial"/>
        <w:sz w:val="18"/>
        <w:szCs w:val="18"/>
      </w:rPr>
      <w:fldChar w:fldCharType="begin"/>
    </w:r>
    <w:r w:rsidRPr="00BC7C3D">
      <w:rPr>
        <w:rFonts w:ascii="Arial" w:hAnsi="Arial" w:cs="Arial"/>
        <w:sz w:val="18"/>
        <w:szCs w:val="18"/>
      </w:rPr>
      <w:instrText xml:space="preserve"> NUMPAGES   \* MERGEFORMAT </w:instrText>
    </w:r>
    <w:r w:rsidRPr="00BC7C3D">
      <w:rPr>
        <w:rFonts w:ascii="Arial" w:hAnsi="Arial" w:cs="Arial"/>
        <w:sz w:val="18"/>
        <w:szCs w:val="18"/>
      </w:rPr>
      <w:fldChar w:fldCharType="separate"/>
    </w:r>
    <w:r w:rsidR="00FF6929" w:rsidRPr="00FF6929">
      <w:rPr>
        <w:rFonts w:ascii="Arial" w:eastAsia="Calibri" w:hAnsi="Arial" w:cs="Arial"/>
        <w:noProof/>
        <w:sz w:val="18"/>
        <w:szCs w:val="18"/>
        <w:lang w:val="en-US"/>
      </w:rPr>
      <w:t>11</w:t>
    </w:r>
    <w:r w:rsidRPr="00BC7C3D">
      <w:rPr>
        <w:rFonts w:ascii="Arial" w:eastAsia="Calibri" w:hAnsi="Arial" w:cs="Arial"/>
        <w:noProof/>
        <w:sz w:val="18"/>
        <w:szCs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BCED8" w14:textId="7EFC8F7C" w:rsidR="00361E56" w:rsidRPr="006B53FB" w:rsidRDefault="006B53FB" w:rsidP="006B53FB">
    <w:pPr>
      <w:tabs>
        <w:tab w:val="center" w:pos="8931"/>
      </w:tabs>
      <w:spacing w:after="0" w:line="240" w:lineRule="auto"/>
      <w:jc w:val="both"/>
      <w:rPr>
        <w:rFonts w:ascii="Arial" w:hAnsi="Arial" w:cs="Arial"/>
        <w:sz w:val="18"/>
        <w:szCs w:val="18"/>
      </w:rPr>
    </w:pPr>
    <w:r w:rsidRPr="006255AD">
      <w:rPr>
        <w:rFonts w:ascii="Calibri" w:eastAsia="Calibri" w:hAnsi="Calibri" w:cs="Times New Roman"/>
        <w:sz w:val="18"/>
        <w:lang w:val="en-US"/>
      </w:rPr>
      <w:tab/>
    </w:r>
    <w:r w:rsidRPr="00E2124F">
      <w:rPr>
        <w:rFonts w:ascii="Arial" w:eastAsia="Calibri" w:hAnsi="Arial" w:cs="Arial"/>
        <w:sz w:val="18"/>
        <w:szCs w:val="18"/>
        <w:lang w:val="en-US"/>
      </w:rPr>
      <w:t xml:space="preserve">str. </w:t>
    </w:r>
    <w:r w:rsidRPr="00E2124F">
      <w:rPr>
        <w:rFonts w:ascii="Arial" w:eastAsia="Calibri" w:hAnsi="Arial" w:cs="Arial"/>
        <w:sz w:val="18"/>
        <w:szCs w:val="18"/>
        <w:lang w:val="en-US"/>
      </w:rPr>
      <w:fldChar w:fldCharType="begin"/>
    </w:r>
    <w:r w:rsidRPr="00E2124F">
      <w:rPr>
        <w:rFonts w:ascii="Arial" w:eastAsia="Calibri" w:hAnsi="Arial" w:cs="Arial"/>
        <w:sz w:val="18"/>
        <w:szCs w:val="18"/>
        <w:lang w:val="en-US"/>
      </w:rPr>
      <w:instrText xml:space="preserve"> PAGE   \* MERGEFORMAT </w:instrText>
    </w:r>
    <w:r w:rsidRPr="00E2124F">
      <w:rPr>
        <w:rFonts w:ascii="Arial" w:eastAsia="Calibri" w:hAnsi="Arial" w:cs="Arial"/>
        <w:sz w:val="18"/>
        <w:szCs w:val="18"/>
        <w:lang w:val="en-US"/>
      </w:rPr>
      <w:fldChar w:fldCharType="separate"/>
    </w:r>
    <w:r w:rsidR="00FF6929">
      <w:rPr>
        <w:rFonts w:ascii="Arial" w:eastAsia="Calibri" w:hAnsi="Arial" w:cs="Arial"/>
        <w:noProof/>
        <w:sz w:val="18"/>
        <w:szCs w:val="18"/>
        <w:lang w:val="en-US"/>
      </w:rPr>
      <w:t>1</w:t>
    </w:r>
    <w:r w:rsidRPr="00E2124F">
      <w:rPr>
        <w:rFonts w:ascii="Arial" w:eastAsia="Calibri" w:hAnsi="Arial" w:cs="Arial"/>
        <w:sz w:val="18"/>
        <w:szCs w:val="18"/>
        <w:lang w:val="en-US"/>
      </w:rPr>
      <w:fldChar w:fldCharType="end"/>
    </w:r>
    <w:r w:rsidRPr="00E2124F">
      <w:rPr>
        <w:rFonts w:ascii="Arial" w:eastAsia="Calibri" w:hAnsi="Arial" w:cs="Arial"/>
        <w:sz w:val="18"/>
        <w:szCs w:val="18"/>
        <w:lang w:val="en-US"/>
      </w:rPr>
      <w:t xml:space="preserve"> z </w:t>
    </w:r>
    <w:r w:rsidRPr="00E2124F">
      <w:rPr>
        <w:rFonts w:ascii="Arial" w:hAnsi="Arial" w:cs="Arial"/>
        <w:sz w:val="18"/>
        <w:szCs w:val="18"/>
      </w:rPr>
      <w:fldChar w:fldCharType="begin"/>
    </w:r>
    <w:r w:rsidRPr="00E2124F">
      <w:rPr>
        <w:rFonts w:ascii="Arial" w:hAnsi="Arial" w:cs="Arial"/>
        <w:sz w:val="18"/>
        <w:szCs w:val="18"/>
      </w:rPr>
      <w:instrText xml:space="preserve"> NUMPAGES   \* MERGEFORMAT </w:instrText>
    </w:r>
    <w:r w:rsidRPr="00E2124F">
      <w:rPr>
        <w:rFonts w:ascii="Arial" w:hAnsi="Arial" w:cs="Arial"/>
        <w:sz w:val="18"/>
        <w:szCs w:val="18"/>
      </w:rPr>
      <w:fldChar w:fldCharType="separate"/>
    </w:r>
    <w:r w:rsidR="00FF6929" w:rsidRPr="00FF6929">
      <w:rPr>
        <w:rFonts w:ascii="Arial" w:eastAsia="Calibri" w:hAnsi="Arial" w:cs="Arial"/>
        <w:noProof/>
        <w:sz w:val="18"/>
        <w:szCs w:val="18"/>
        <w:lang w:val="en-US"/>
      </w:rPr>
      <w:t>11</w:t>
    </w:r>
    <w:r w:rsidRPr="00E2124F">
      <w:rPr>
        <w:rFonts w:ascii="Arial" w:eastAsia="Calibri" w:hAnsi="Arial" w:cs="Arial"/>
        <w:noProof/>
        <w:sz w:val="18"/>
        <w:szCs w:val="18"/>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F945A8" w14:textId="77777777" w:rsidR="001307F3" w:rsidRDefault="001307F3" w:rsidP="00DB442A">
      <w:pPr>
        <w:spacing w:after="0" w:line="240" w:lineRule="auto"/>
      </w:pPr>
      <w:r>
        <w:separator/>
      </w:r>
    </w:p>
  </w:footnote>
  <w:footnote w:type="continuationSeparator" w:id="0">
    <w:p w14:paraId="47B12692" w14:textId="77777777" w:rsidR="001307F3" w:rsidRDefault="001307F3" w:rsidP="00DB44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70E5F" w14:textId="38B3738F" w:rsidR="006B53FB" w:rsidRPr="006B53FB" w:rsidRDefault="006B53FB" w:rsidP="006B53FB">
    <w:pPr>
      <w:tabs>
        <w:tab w:val="center" w:pos="4536"/>
        <w:tab w:val="right" w:pos="9072"/>
      </w:tabs>
      <w:spacing w:after="0" w:line="240" w:lineRule="auto"/>
      <w:rPr>
        <w:rFonts w:ascii="Arial" w:hAnsi="Arial" w:cs="Arial"/>
        <w:sz w:val="18"/>
        <w:szCs w:val="18"/>
      </w:rPr>
    </w:pPr>
  </w:p>
  <w:p w14:paraId="0515BC8E" w14:textId="6C936F05" w:rsidR="00361E56" w:rsidRPr="006B53FB" w:rsidRDefault="00361E56" w:rsidP="006255AD">
    <w:pPr>
      <w:tabs>
        <w:tab w:val="center" w:pos="4536"/>
        <w:tab w:val="right" w:pos="9072"/>
      </w:tabs>
      <w:spacing w:after="0" w:line="240" w:lineRule="auto"/>
      <w:jc w:val="both"/>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917C8"/>
    <w:multiLevelType w:val="multilevel"/>
    <w:tmpl w:val="CE58A94C"/>
    <w:lvl w:ilvl="0">
      <w:start w:val="1"/>
      <w:numFmt w:val="decimal"/>
      <w:pStyle w:val="cislovani1"/>
      <w:suff w:val="space"/>
      <w:lvlText w:val="%1."/>
      <w:lvlJc w:val="left"/>
      <w:pPr>
        <w:ind w:left="1702" w:hanging="567"/>
      </w:pPr>
      <w:rPr>
        <w:rFonts w:cs="Times New Roman"/>
        <w:b/>
        <w:i w:val="0"/>
      </w:rPr>
    </w:lvl>
    <w:lvl w:ilvl="1">
      <w:start w:val="1"/>
      <w:numFmt w:val="decimal"/>
      <w:pStyle w:val="Cislovani2"/>
      <w:lvlText w:val="%1.%2."/>
      <w:lvlJc w:val="left"/>
      <w:pPr>
        <w:tabs>
          <w:tab w:val="num" w:pos="3658"/>
        </w:tabs>
        <w:ind w:left="3658" w:hanging="680"/>
      </w:pPr>
      <w:rPr>
        <w:rFonts w:cs="Times New Roman"/>
      </w:rPr>
    </w:lvl>
    <w:lvl w:ilvl="2">
      <w:start w:val="1"/>
      <w:numFmt w:val="upperLetter"/>
      <w:pStyle w:val="Cislovani3"/>
      <w:lvlText w:val="%3."/>
      <w:lvlJc w:val="left"/>
      <w:pPr>
        <w:tabs>
          <w:tab w:val="num" w:pos="4111"/>
        </w:tabs>
        <w:ind w:left="4111" w:hanging="1134"/>
      </w:pPr>
      <w:rPr>
        <w:rFonts w:hint="default"/>
        <w:sz w:val="22"/>
        <w:szCs w:val="22"/>
      </w:rPr>
    </w:lvl>
    <w:lvl w:ilvl="3">
      <w:start w:val="1"/>
      <w:numFmt w:val="decimal"/>
      <w:pStyle w:val="Cislovani4"/>
      <w:lvlText w:val="%1.%2.%3.%4."/>
      <w:lvlJc w:val="left"/>
      <w:pPr>
        <w:tabs>
          <w:tab w:val="num" w:pos="1702"/>
        </w:tabs>
        <w:ind w:left="1702" w:hanging="1418"/>
      </w:pPr>
      <w:rPr>
        <w:rFonts w:cs="Times New Roman"/>
        <w:color w:val="auto"/>
      </w:rPr>
    </w:lvl>
    <w:lvl w:ilvl="4">
      <w:start w:val="1"/>
      <w:numFmt w:val="decimal"/>
      <w:pStyle w:val="Cislovani4text"/>
      <w:lvlText w:val="%1.%2.%3.%4.%5."/>
      <w:lvlJc w:val="left"/>
      <w:pPr>
        <w:tabs>
          <w:tab w:val="num" w:pos="2368"/>
        </w:tabs>
        <w:ind w:left="1360" w:hanging="792"/>
      </w:pPr>
      <w:rPr>
        <w:rFonts w:cs="Times New Roman"/>
        <w:i w:val="0"/>
      </w:rPr>
    </w:lvl>
    <w:lvl w:ilvl="5">
      <w:start w:val="1"/>
      <w:numFmt w:val="decimal"/>
      <w:lvlText w:val="%1.%2.%3.%4.%5.%6."/>
      <w:lvlJc w:val="left"/>
      <w:pPr>
        <w:tabs>
          <w:tab w:val="num" w:pos="-1143"/>
        </w:tabs>
        <w:ind w:left="-2367" w:hanging="936"/>
      </w:pPr>
      <w:rPr>
        <w:rFonts w:cs="Times New Roman"/>
      </w:rPr>
    </w:lvl>
    <w:lvl w:ilvl="6">
      <w:start w:val="1"/>
      <w:numFmt w:val="decimal"/>
      <w:lvlText w:val="%1.%2.%3.%4.%5.%6.%7."/>
      <w:lvlJc w:val="left"/>
      <w:pPr>
        <w:tabs>
          <w:tab w:val="num" w:pos="-423"/>
        </w:tabs>
        <w:ind w:left="-1863" w:hanging="1080"/>
      </w:pPr>
      <w:rPr>
        <w:rFonts w:cs="Times New Roman"/>
      </w:rPr>
    </w:lvl>
    <w:lvl w:ilvl="7">
      <w:start w:val="1"/>
      <w:numFmt w:val="decimal"/>
      <w:lvlText w:val="%1.%2.%3.%4.%5.%6.%7.%8."/>
      <w:lvlJc w:val="left"/>
      <w:pPr>
        <w:tabs>
          <w:tab w:val="num" w:pos="297"/>
        </w:tabs>
        <w:ind w:left="-1359" w:hanging="1224"/>
      </w:pPr>
      <w:rPr>
        <w:rFonts w:cs="Times New Roman"/>
      </w:rPr>
    </w:lvl>
    <w:lvl w:ilvl="8">
      <w:start w:val="1"/>
      <w:numFmt w:val="decimal"/>
      <w:lvlText w:val="%1.%2.%3.%4.%5.%6.%7.%8.%9."/>
      <w:lvlJc w:val="left"/>
      <w:pPr>
        <w:tabs>
          <w:tab w:val="num" w:pos="1017"/>
        </w:tabs>
        <w:ind w:left="-783" w:hanging="1440"/>
      </w:pPr>
      <w:rPr>
        <w:rFonts w:cs="Times New Roman"/>
      </w:rPr>
    </w:lvl>
  </w:abstractNum>
  <w:abstractNum w:abstractNumId="1" w15:restartNumberingAfterBreak="0">
    <w:nsid w:val="06855197"/>
    <w:multiLevelType w:val="hybridMultilevel"/>
    <w:tmpl w:val="C29434FA"/>
    <w:lvl w:ilvl="0" w:tplc="D138CC44">
      <w:start w:val="1"/>
      <w:numFmt w:val="upperRoman"/>
      <w:lvlText w:val="%1."/>
      <w:lvlJc w:val="left"/>
      <w:pPr>
        <w:ind w:left="1425" w:hanging="720"/>
      </w:pPr>
    </w:lvl>
    <w:lvl w:ilvl="1" w:tplc="04050019">
      <w:start w:val="1"/>
      <w:numFmt w:val="lowerLetter"/>
      <w:lvlText w:val="%2."/>
      <w:lvlJc w:val="left"/>
      <w:pPr>
        <w:ind w:left="1785" w:hanging="360"/>
      </w:pPr>
    </w:lvl>
    <w:lvl w:ilvl="2" w:tplc="0405001B">
      <w:start w:val="1"/>
      <w:numFmt w:val="lowerRoman"/>
      <w:lvlText w:val="%3."/>
      <w:lvlJc w:val="right"/>
      <w:pPr>
        <w:ind w:left="2505" w:hanging="180"/>
      </w:pPr>
    </w:lvl>
    <w:lvl w:ilvl="3" w:tplc="0405000F">
      <w:start w:val="1"/>
      <w:numFmt w:val="decimal"/>
      <w:lvlText w:val="%4."/>
      <w:lvlJc w:val="left"/>
      <w:pPr>
        <w:ind w:left="3225" w:hanging="360"/>
      </w:pPr>
    </w:lvl>
    <w:lvl w:ilvl="4" w:tplc="04050019">
      <w:start w:val="1"/>
      <w:numFmt w:val="lowerLetter"/>
      <w:lvlText w:val="%5."/>
      <w:lvlJc w:val="left"/>
      <w:pPr>
        <w:ind w:left="3945" w:hanging="360"/>
      </w:pPr>
    </w:lvl>
    <w:lvl w:ilvl="5" w:tplc="0405001B">
      <w:start w:val="1"/>
      <w:numFmt w:val="lowerRoman"/>
      <w:lvlText w:val="%6."/>
      <w:lvlJc w:val="right"/>
      <w:pPr>
        <w:ind w:left="4665" w:hanging="180"/>
      </w:pPr>
    </w:lvl>
    <w:lvl w:ilvl="6" w:tplc="0405000F">
      <w:start w:val="1"/>
      <w:numFmt w:val="decimal"/>
      <w:lvlText w:val="%7."/>
      <w:lvlJc w:val="left"/>
      <w:pPr>
        <w:ind w:left="5385" w:hanging="360"/>
      </w:pPr>
    </w:lvl>
    <w:lvl w:ilvl="7" w:tplc="04050019">
      <w:start w:val="1"/>
      <w:numFmt w:val="lowerLetter"/>
      <w:lvlText w:val="%8."/>
      <w:lvlJc w:val="left"/>
      <w:pPr>
        <w:ind w:left="6105" w:hanging="360"/>
      </w:pPr>
    </w:lvl>
    <w:lvl w:ilvl="8" w:tplc="0405001B">
      <w:start w:val="1"/>
      <w:numFmt w:val="lowerRoman"/>
      <w:lvlText w:val="%9."/>
      <w:lvlJc w:val="right"/>
      <w:pPr>
        <w:ind w:left="6825" w:hanging="180"/>
      </w:pPr>
    </w:lvl>
  </w:abstractNum>
  <w:abstractNum w:abstractNumId="2" w15:restartNumberingAfterBreak="0">
    <w:nsid w:val="17D15F8D"/>
    <w:multiLevelType w:val="multilevel"/>
    <w:tmpl w:val="37A4FE16"/>
    <w:lvl w:ilvl="0">
      <w:start w:val="1"/>
      <w:numFmt w:val="decimal"/>
      <w:pStyle w:val="Nadpis1"/>
      <w:lvlText w:val="%1."/>
      <w:lvlJc w:val="left"/>
      <w:pPr>
        <w:ind w:left="851" w:hanging="851"/>
      </w:pPr>
      <w:rPr>
        <w:b/>
        <w:bCs w:val="0"/>
        <w:i w:val="0"/>
        <w:iCs w:val="0"/>
        <w:caps w:val="0"/>
        <w:smallCaps w:val="0"/>
        <w:strike w:val="0"/>
        <w:dstrike w:val="0"/>
        <w:noProof w:val="0"/>
        <w:vanish w:val="0"/>
        <w:color w:val="808080" w:themeColor="background1" w:themeShade="8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rovezanadpis"/>
      <w:lvlText w:val="%1.%2."/>
      <w:lvlJc w:val="left"/>
      <w:pPr>
        <w:ind w:left="851" w:hanging="851"/>
      </w:pPr>
      <w:rPr>
        <w:rFonts w:hint="default"/>
        <w:b w:val="0"/>
      </w:rPr>
    </w:lvl>
    <w:lvl w:ilvl="2">
      <w:start w:val="1"/>
      <w:numFmt w:val="decimal"/>
      <w:pStyle w:val="Styl2"/>
      <w:lvlText w:val="%1.%2.%3."/>
      <w:lvlJc w:val="left"/>
      <w:pPr>
        <w:ind w:left="851" w:hanging="851"/>
      </w:pPr>
      <w:rPr>
        <w:rFonts w:asciiTheme="minorHAnsi" w:hAnsiTheme="minorHAnsi"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lvlRestart w:val="0"/>
      <w:pStyle w:val="Psmena"/>
      <w:lvlText w:val="%4)"/>
      <w:lvlJc w:val="left"/>
      <w:pPr>
        <w:ind w:left="851" w:hanging="28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2333F24"/>
    <w:multiLevelType w:val="hybridMultilevel"/>
    <w:tmpl w:val="B5B21CC4"/>
    <w:lvl w:ilvl="0" w:tplc="E1181BBE">
      <w:numFmt w:val="bullet"/>
      <w:lvlText w:val="-"/>
      <w:lvlJc w:val="left"/>
      <w:pPr>
        <w:ind w:left="720" w:hanging="360"/>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5F131BB7"/>
    <w:multiLevelType w:val="hybridMultilevel"/>
    <w:tmpl w:val="3D10196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0810610"/>
    <w:multiLevelType w:val="hybridMultilevel"/>
    <w:tmpl w:val="4ADE7A70"/>
    <w:lvl w:ilvl="0" w:tplc="2DB4987C">
      <w:start w:val="1"/>
      <w:numFmt w:val="upperRoman"/>
      <w:lvlText w:val="%1."/>
      <w:lvlJc w:val="left"/>
      <w:pPr>
        <w:ind w:left="1429" w:hanging="72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6" w15:restartNumberingAfterBreak="0">
    <w:nsid w:val="60A13F1E"/>
    <w:multiLevelType w:val="multilevel"/>
    <w:tmpl w:val="0B866CAE"/>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rPr>
    </w:lvl>
    <w:lvl w:ilvl="2">
      <w:start w:val="1"/>
      <w:numFmt w:val="decimal"/>
      <w:lvlText w:val="%1.%2.%3."/>
      <w:lvlJc w:val="left"/>
      <w:pPr>
        <w:ind w:left="567" w:hanging="567"/>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numFmt w:val="bullet"/>
      <w:pStyle w:val="Odrky"/>
      <w:lvlText w:val="-"/>
      <w:lvlJc w:val="left"/>
      <w:pPr>
        <w:ind w:left="567" w:hanging="283"/>
      </w:pPr>
      <w:rPr>
        <w:rFonts w:ascii="Calibri" w:eastAsia="Times New Roman" w:hAnsi="Calibri"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5BF0C04"/>
    <w:multiLevelType w:val="hybridMultilevel"/>
    <w:tmpl w:val="B06A47BC"/>
    <w:lvl w:ilvl="0" w:tplc="4AA06B76">
      <w:start w:val="1"/>
      <w:numFmt w:val="decimal"/>
      <w:pStyle w:val="sla"/>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8" w15:restartNumberingAfterBreak="0">
    <w:nsid w:val="6C490650"/>
    <w:multiLevelType w:val="multilevel"/>
    <w:tmpl w:val="F288F918"/>
    <w:lvl w:ilvl="0">
      <w:start w:val="1"/>
      <w:numFmt w:val="decimal"/>
      <w:lvlText w:val="%1."/>
      <w:lvlJc w:val="left"/>
      <w:pPr>
        <w:ind w:left="360" w:hanging="360"/>
      </w:pPr>
      <w:rPr>
        <w:rFonts w:cs="Times New Roman"/>
        <w:b/>
        <w:bCs w:val="0"/>
        <w:i w:val="0"/>
        <w:iCs w:val="0"/>
        <w:caps w:val="0"/>
        <w:smallCaps w:val="0"/>
        <w:strike w:val="0"/>
        <w:dstrike w:val="0"/>
        <w:noProof w:val="0"/>
        <w:vanish w:val="0"/>
        <w:color w:val="808080" w:themeColor="background1" w:themeShade="8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tyl1"/>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4CA3E2F"/>
    <w:multiLevelType w:val="hybridMultilevel"/>
    <w:tmpl w:val="7F92693A"/>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10" w15:restartNumberingAfterBreak="0">
    <w:nsid w:val="7A794837"/>
    <w:multiLevelType w:val="multilevel"/>
    <w:tmpl w:val="FA8C7F26"/>
    <w:lvl w:ilvl="0">
      <w:start w:val="1"/>
      <w:numFmt w:val="decimal"/>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11" w15:restartNumberingAfterBreak="0">
    <w:nsid w:val="7EC52A9C"/>
    <w:multiLevelType w:val="hybridMultilevel"/>
    <w:tmpl w:val="FFE0EC8C"/>
    <w:lvl w:ilvl="0" w:tplc="79A2D01A">
      <w:start w:val="1"/>
      <w:numFmt w:val="decimal"/>
      <w:pStyle w:val="Odstavecseseznamem"/>
      <w:lvlText w:val="Příloha č. %1  –"/>
      <w:lvlJc w:val="left"/>
      <w:pPr>
        <w:ind w:left="1429"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tentative="1">
      <w:start w:val="1"/>
      <w:numFmt w:val="lowerLetter"/>
      <w:lvlText w:val="%2."/>
      <w:lvlJc w:val="left"/>
      <w:pPr>
        <w:ind w:left="2149" w:hanging="360"/>
      </w:pPr>
      <w:rPr>
        <w:rFonts w:cs="Times New Roman"/>
      </w:rPr>
    </w:lvl>
    <w:lvl w:ilvl="2" w:tplc="0405001B" w:tentative="1">
      <w:start w:val="1"/>
      <w:numFmt w:val="lowerRoman"/>
      <w:lvlText w:val="%3."/>
      <w:lvlJc w:val="right"/>
      <w:pPr>
        <w:ind w:left="2869" w:hanging="180"/>
      </w:pPr>
      <w:rPr>
        <w:rFonts w:cs="Times New Roman"/>
      </w:rPr>
    </w:lvl>
    <w:lvl w:ilvl="3" w:tplc="0405000F" w:tentative="1">
      <w:start w:val="1"/>
      <w:numFmt w:val="decimal"/>
      <w:lvlText w:val="%4."/>
      <w:lvlJc w:val="left"/>
      <w:pPr>
        <w:ind w:left="3589" w:hanging="360"/>
      </w:pPr>
      <w:rPr>
        <w:rFonts w:cs="Times New Roman"/>
      </w:rPr>
    </w:lvl>
    <w:lvl w:ilvl="4" w:tplc="04050019" w:tentative="1">
      <w:start w:val="1"/>
      <w:numFmt w:val="lowerLetter"/>
      <w:lvlText w:val="%5."/>
      <w:lvlJc w:val="left"/>
      <w:pPr>
        <w:ind w:left="4309" w:hanging="360"/>
      </w:pPr>
      <w:rPr>
        <w:rFonts w:cs="Times New Roman"/>
      </w:rPr>
    </w:lvl>
    <w:lvl w:ilvl="5" w:tplc="0405001B" w:tentative="1">
      <w:start w:val="1"/>
      <w:numFmt w:val="lowerRoman"/>
      <w:lvlText w:val="%6."/>
      <w:lvlJc w:val="right"/>
      <w:pPr>
        <w:ind w:left="5029" w:hanging="180"/>
      </w:pPr>
      <w:rPr>
        <w:rFonts w:cs="Times New Roman"/>
      </w:rPr>
    </w:lvl>
    <w:lvl w:ilvl="6" w:tplc="0405000F" w:tentative="1">
      <w:start w:val="1"/>
      <w:numFmt w:val="decimal"/>
      <w:lvlText w:val="%7."/>
      <w:lvlJc w:val="left"/>
      <w:pPr>
        <w:ind w:left="5749" w:hanging="360"/>
      </w:pPr>
      <w:rPr>
        <w:rFonts w:cs="Times New Roman"/>
      </w:rPr>
    </w:lvl>
    <w:lvl w:ilvl="7" w:tplc="04050019" w:tentative="1">
      <w:start w:val="1"/>
      <w:numFmt w:val="lowerLetter"/>
      <w:lvlText w:val="%8."/>
      <w:lvlJc w:val="left"/>
      <w:pPr>
        <w:ind w:left="6469" w:hanging="360"/>
      </w:pPr>
      <w:rPr>
        <w:rFonts w:cs="Times New Roman"/>
      </w:rPr>
    </w:lvl>
    <w:lvl w:ilvl="8" w:tplc="0405001B" w:tentative="1">
      <w:start w:val="1"/>
      <w:numFmt w:val="lowerRoman"/>
      <w:lvlText w:val="%9."/>
      <w:lvlJc w:val="right"/>
      <w:pPr>
        <w:ind w:left="7189" w:hanging="18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
  </w:num>
  <w:num w:numId="6">
    <w:abstractNumId w:val="6"/>
  </w:num>
  <w:num w:numId="7">
    <w:abstractNumId w:val="11"/>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3"/>
  </w:num>
  <w:num w:numId="14">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0"/>
  </w:num>
  <w:num w:numId="17">
    <w:abstractNumId w:val="2"/>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9"/>
  </w:num>
  <w:num w:numId="22">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4"/>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va">
    <w15:presenceInfo w15:providerId="None" w15:userId="Iv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9"/>
  <w:hyphenationZone w:val="425"/>
  <w:drawingGridHorizontalSpacing w:val="11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83D"/>
    <w:rsid w:val="0000753A"/>
    <w:rsid w:val="00010FDB"/>
    <w:rsid w:val="000124FB"/>
    <w:rsid w:val="00033976"/>
    <w:rsid w:val="00036ACA"/>
    <w:rsid w:val="00042363"/>
    <w:rsid w:val="00055D46"/>
    <w:rsid w:val="000673BA"/>
    <w:rsid w:val="00075252"/>
    <w:rsid w:val="000C0EB9"/>
    <w:rsid w:val="000F13FC"/>
    <w:rsid w:val="000F4CCC"/>
    <w:rsid w:val="000F5BBF"/>
    <w:rsid w:val="000F68B6"/>
    <w:rsid w:val="001048F1"/>
    <w:rsid w:val="00110AE4"/>
    <w:rsid w:val="00125843"/>
    <w:rsid w:val="001307F3"/>
    <w:rsid w:val="001334F3"/>
    <w:rsid w:val="00161CA3"/>
    <w:rsid w:val="00176035"/>
    <w:rsid w:val="0018101A"/>
    <w:rsid w:val="00181741"/>
    <w:rsid w:val="00185F60"/>
    <w:rsid w:val="00187CA6"/>
    <w:rsid w:val="0019189A"/>
    <w:rsid w:val="001C66C3"/>
    <w:rsid w:val="001D58C7"/>
    <w:rsid w:val="001D7BD2"/>
    <w:rsid w:val="001E16D5"/>
    <w:rsid w:val="001E1EFA"/>
    <w:rsid w:val="001E2C9C"/>
    <w:rsid w:val="001E40A2"/>
    <w:rsid w:val="001E5180"/>
    <w:rsid w:val="00203788"/>
    <w:rsid w:val="00204993"/>
    <w:rsid w:val="00206329"/>
    <w:rsid w:val="0020672F"/>
    <w:rsid w:val="00211533"/>
    <w:rsid w:val="002132E3"/>
    <w:rsid w:val="002175F5"/>
    <w:rsid w:val="002278E4"/>
    <w:rsid w:val="00236EC9"/>
    <w:rsid w:val="002450CD"/>
    <w:rsid w:val="002564D3"/>
    <w:rsid w:val="002643E2"/>
    <w:rsid w:val="00266C14"/>
    <w:rsid w:val="00267CD6"/>
    <w:rsid w:val="002713C3"/>
    <w:rsid w:val="00273E72"/>
    <w:rsid w:val="002745F5"/>
    <w:rsid w:val="00276BD6"/>
    <w:rsid w:val="002A4D58"/>
    <w:rsid w:val="002A4E22"/>
    <w:rsid w:val="002E010C"/>
    <w:rsid w:val="002E356E"/>
    <w:rsid w:val="002E507B"/>
    <w:rsid w:val="002F0CEE"/>
    <w:rsid w:val="00300BB7"/>
    <w:rsid w:val="0030645E"/>
    <w:rsid w:val="003100B3"/>
    <w:rsid w:val="0032022E"/>
    <w:rsid w:val="00330621"/>
    <w:rsid w:val="00334404"/>
    <w:rsid w:val="00336C35"/>
    <w:rsid w:val="00341755"/>
    <w:rsid w:val="00346854"/>
    <w:rsid w:val="00347DCD"/>
    <w:rsid w:val="00361E56"/>
    <w:rsid w:val="00362ADE"/>
    <w:rsid w:val="0039158B"/>
    <w:rsid w:val="003B7977"/>
    <w:rsid w:val="003D16C3"/>
    <w:rsid w:val="003D3382"/>
    <w:rsid w:val="003E36E3"/>
    <w:rsid w:val="003F1DC3"/>
    <w:rsid w:val="003F638F"/>
    <w:rsid w:val="004018BA"/>
    <w:rsid w:val="0043037E"/>
    <w:rsid w:val="004329BB"/>
    <w:rsid w:val="00435310"/>
    <w:rsid w:val="0043585C"/>
    <w:rsid w:val="00440700"/>
    <w:rsid w:val="0044226E"/>
    <w:rsid w:val="00443C5F"/>
    <w:rsid w:val="00453C1F"/>
    <w:rsid w:val="00461FB9"/>
    <w:rsid w:val="00463E46"/>
    <w:rsid w:val="0047380B"/>
    <w:rsid w:val="00475F07"/>
    <w:rsid w:val="004776F0"/>
    <w:rsid w:val="004950AF"/>
    <w:rsid w:val="004A7D7E"/>
    <w:rsid w:val="004D04F9"/>
    <w:rsid w:val="004D0C53"/>
    <w:rsid w:val="004F4E97"/>
    <w:rsid w:val="004F62F7"/>
    <w:rsid w:val="005038A2"/>
    <w:rsid w:val="00516236"/>
    <w:rsid w:val="0055180E"/>
    <w:rsid w:val="00565435"/>
    <w:rsid w:val="00566266"/>
    <w:rsid w:val="00566F68"/>
    <w:rsid w:val="005704D2"/>
    <w:rsid w:val="00570F38"/>
    <w:rsid w:val="005A0217"/>
    <w:rsid w:val="005C6A77"/>
    <w:rsid w:val="005D3587"/>
    <w:rsid w:val="005E7910"/>
    <w:rsid w:val="005F37AC"/>
    <w:rsid w:val="005F4DF7"/>
    <w:rsid w:val="005F5459"/>
    <w:rsid w:val="005F56D0"/>
    <w:rsid w:val="005F7EC0"/>
    <w:rsid w:val="0060090F"/>
    <w:rsid w:val="00614740"/>
    <w:rsid w:val="00623F4A"/>
    <w:rsid w:val="00624D11"/>
    <w:rsid w:val="006255AD"/>
    <w:rsid w:val="00641070"/>
    <w:rsid w:val="006552D8"/>
    <w:rsid w:val="00661E7A"/>
    <w:rsid w:val="00672FC1"/>
    <w:rsid w:val="006952DF"/>
    <w:rsid w:val="006A067C"/>
    <w:rsid w:val="006B53FB"/>
    <w:rsid w:val="006C2917"/>
    <w:rsid w:val="006C5835"/>
    <w:rsid w:val="006C5F62"/>
    <w:rsid w:val="006D5D4E"/>
    <w:rsid w:val="006E5460"/>
    <w:rsid w:val="006E7D76"/>
    <w:rsid w:val="006F760F"/>
    <w:rsid w:val="007019F5"/>
    <w:rsid w:val="0070262F"/>
    <w:rsid w:val="00717F19"/>
    <w:rsid w:val="0072450A"/>
    <w:rsid w:val="00726B3F"/>
    <w:rsid w:val="0075060E"/>
    <w:rsid w:val="00754415"/>
    <w:rsid w:val="00754E68"/>
    <w:rsid w:val="00772656"/>
    <w:rsid w:val="007802E2"/>
    <w:rsid w:val="00790B78"/>
    <w:rsid w:val="007910B9"/>
    <w:rsid w:val="00792522"/>
    <w:rsid w:val="007C2302"/>
    <w:rsid w:val="007F34B9"/>
    <w:rsid w:val="007F3D2B"/>
    <w:rsid w:val="00800A80"/>
    <w:rsid w:val="00802D7B"/>
    <w:rsid w:val="00803041"/>
    <w:rsid w:val="00805680"/>
    <w:rsid w:val="00806B79"/>
    <w:rsid w:val="008239C6"/>
    <w:rsid w:val="00832B49"/>
    <w:rsid w:val="00844612"/>
    <w:rsid w:val="00851B4C"/>
    <w:rsid w:val="00864FAC"/>
    <w:rsid w:val="00871A73"/>
    <w:rsid w:val="008729AF"/>
    <w:rsid w:val="00877844"/>
    <w:rsid w:val="00880CCA"/>
    <w:rsid w:val="00890DCF"/>
    <w:rsid w:val="008945EB"/>
    <w:rsid w:val="00895423"/>
    <w:rsid w:val="008A1790"/>
    <w:rsid w:val="008A50FB"/>
    <w:rsid w:val="008C04A6"/>
    <w:rsid w:val="008E0B6D"/>
    <w:rsid w:val="008E5441"/>
    <w:rsid w:val="008E5556"/>
    <w:rsid w:val="008F283D"/>
    <w:rsid w:val="008F6A28"/>
    <w:rsid w:val="009054A2"/>
    <w:rsid w:val="00907907"/>
    <w:rsid w:val="00916C5F"/>
    <w:rsid w:val="009214EE"/>
    <w:rsid w:val="00934D40"/>
    <w:rsid w:val="00936E6E"/>
    <w:rsid w:val="009427F8"/>
    <w:rsid w:val="00942C5D"/>
    <w:rsid w:val="00945A67"/>
    <w:rsid w:val="00946B9C"/>
    <w:rsid w:val="00956898"/>
    <w:rsid w:val="00957808"/>
    <w:rsid w:val="0096085E"/>
    <w:rsid w:val="00970204"/>
    <w:rsid w:val="009A0933"/>
    <w:rsid w:val="009A2006"/>
    <w:rsid w:val="009C232D"/>
    <w:rsid w:val="009C30B6"/>
    <w:rsid w:val="009C4355"/>
    <w:rsid w:val="009C687D"/>
    <w:rsid w:val="009D5D1F"/>
    <w:rsid w:val="009F1B04"/>
    <w:rsid w:val="009F39E9"/>
    <w:rsid w:val="009F5EC2"/>
    <w:rsid w:val="009F6841"/>
    <w:rsid w:val="00A02D9A"/>
    <w:rsid w:val="00A10EA9"/>
    <w:rsid w:val="00A15CFD"/>
    <w:rsid w:val="00A210A0"/>
    <w:rsid w:val="00A31CD9"/>
    <w:rsid w:val="00A504C9"/>
    <w:rsid w:val="00A54439"/>
    <w:rsid w:val="00A665C3"/>
    <w:rsid w:val="00A72F90"/>
    <w:rsid w:val="00A755B7"/>
    <w:rsid w:val="00A951FE"/>
    <w:rsid w:val="00AA089E"/>
    <w:rsid w:val="00AB1BE5"/>
    <w:rsid w:val="00AB4C95"/>
    <w:rsid w:val="00AB52D4"/>
    <w:rsid w:val="00AC3217"/>
    <w:rsid w:val="00AC5101"/>
    <w:rsid w:val="00AE1C59"/>
    <w:rsid w:val="00AE504C"/>
    <w:rsid w:val="00AF6E25"/>
    <w:rsid w:val="00B02D2B"/>
    <w:rsid w:val="00B04747"/>
    <w:rsid w:val="00B065B3"/>
    <w:rsid w:val="00B117E1"/>
    <w:rsid w:val="00B14E98"/>
    <w:rsid w:val="00B22E14"/>
    <w:rsid w:val="00B24E81"/>
    <w:rsid w:val="00B27EE3"/>
    <w:rsid w:val="00B435B3"/>
    <w:rsid w:val="00B43FDF"/>
    <w:rsid w:val="00B47B03"/>
    <w:rsid w:val="00B52B97"/>
    <w:rsid w:val="00B618FB"/>
    <w:rsid w:val="00B6362D"/>
    <w:rsid w:val="00B666CE"/>
    <w:rsid w:val="00B77F69"/>
    <w:rsid w:val="00B80D59"/>
    <w:rsid w:val="00B85C2F"/>
    <w:rsid w:val="00B940F9"/>
    <w:rsid w:val="00BA7ECD"/>
    <w:rsid w:val="00BB2A60"/>
    <w:rsid w:val="00BC1C49"/>
    <w:rsid w:val="00BC3CDE"/>
    <w:rsid w:val="00BC54B2"/>
    <w:rsid w:val="00BC71A6"/>
    <w:rsid w:val="00BC7C3D"/>
    <w:rsid w:val="00BF1C64"/>
    <w:rsid w:val="00C029C8"/>
    <w:rsid w:val="00C03B34"/>
    <w:rsid w:val="00C056B7"/>
    <w:rsid w:val="00C06E3D"/>
    <w:rsid w:val="00C1489B"/>
    <w:rsid w:val="00C312C8"/>
    <w:rsid w:val="00C52687"/>
    <w:rsid w:val="00C712ED"/>
    <w:rsid w:val="00C72D83"/>
    <w:rsid w:val="00C7742A"/>
    <w:rsid w:val="00CA17A0"/>
    <w:rsid w:val="00CA368C"/>
    <w:rsid w:val="00CB1345"/>
    <w:rsid w:val="00CD036F"/>
    <w:rsid w:val="00CE5F55"/>
    <w:rsid w:val="00CF4FC4"/>
    <w:rsid w:val="00D03F90"/>
    <w:rsid w:val="00D0496E"/>
    <w:rsid w:val="00D04EF3"/>
    <w:rsid w:val="00D11745"/>
    <w:rsid w:val="00D170AC"/>
    <w:rsid w:val="00D239FF"/>
    <w:rsid w:val="00D24F75"/>
    <w:rsid w:val="00D33D13"/>
    <w:rsid w:val="00D540AB"/>
    <w:rsid w:val="00D543D3"/>
    <w:rsid w:val="00D72872"/>
    <w:rsid w:val="00D74A73"/>
    <w:rsid w:val="00D84C76"/>
    <w:rsid w:val="00D91290"/>
    <w:rsid w:val="00DA20BB"/>
    <w:rsid w:val="00DB0581"/>
    <w:rsid w:val="00DB442A"/>
    <w:rsid w:val="00DB499E"/>
    <w:rsid w:val="00DC732D"/>
    <w:rsid w:val="00DD4D06"/>
    <w:rsid w:val="00DF0BE5"/>
    <w:rsid w:val="00DF6F79"/>
    <w:rsid w:val="00E01CF7"/>
    <w:rsid w:val="00E02FC0"/>
    <w:rsid w:val="00E06E3A"/>
    <w:rsid w:val="00E1315C"/>
    <w:rsid w:val="00E2124F"/>
    <w:rsid w:val="00E21A22"/>
    <w:rsid w:val="00E2280F"/>
    <w:rsid w:val="00E25BFB"/>
    <w:rsid w:val="00E421E2"/>
    <w:rsid w:val="00E5010D"/>
    <w:rsid w:val="00E6110A"/>
    <w:rsid w:val="00E67840"/>
    <w:rsid w:val="00E67BCB"/>
    <w:rsid w:val="00E87EF1"/>
    <w:rsid w:val="00EA07AE"/>
    <w:rsid w:val="00EB45AC"/>
    <w:rsid w:val="00EC364C"/>
    <w:rsid w:val="00EC42BA"/>
    <w:rsid w:val="00EC55CE"/>
    <w:rsid w:val="00EC5E2F"/>
    <w:rsid w:val="00EF5874"/>
    <w:rsid w:val="00F0292A"/>
    <w:rsid w:val="00F12C66"/>
    <w:rsid w:val="00F16950"/>
    <w:rsid w:val="00F221CA"/>
    <w:rsid w:val="00F6327C"/>
    <w:rsid w:val="00F76CA1"/>
    <w:rsid w:val="00F8097F"/>
    <w:rsid w:val="00FA4ED9"/>
    <w:rsid w:val="00FA53E5"/>
    <w:rsid w:val="00FB532C"/>
    <w:rsid w:val="00FB5DEC"/>
    <w:rsid w:val="00FD1B44"/>
    <w:rsid w:val="00FD5FA1"/>
    <w:rsid w:val="00FE6838"/>
    <w:rsid w:val="00FF692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3009"/>
    <o:shapelayout v:ext="edit">
      <o:idmap v:ext="edit" data="1"/>
    </o:shapelayout>
  </w:shapeDefaults>
  <w:decimalSymbol w:val=","/>
  <w:listSeparator w:val=";"/>
  <w14:docId w14:val="2DEA5258"/>
  <w15:docId w15:val="{700D8E79-404B-42C3-889B-B025923F9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5">
    <w:lsdException w:name="Normal" w:uiPriority="0"/>
    <w:lsdException w:name="heading 1" w:uiPriority="0"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rsid w:val="00DB442A"/>
  </w:style>
  <w:style w:type="paragraph" w:styleId="Nadpis1">
    <w:name w:val="heading 1"/>
    <w:aliases w:val="_Nadpis 1"/>
    <w:basedOn w:val="Normln"/>
    <w:next w:val="Styl2"/>
    <w:link w:val="Nadpis1Char"/>
    <w:qFormat/>
    <w:rsid w:val="003D16C3"/>
    <w:pPr>
      <w:keepNext/>
      <w:keepLines/>
      <w:numPr>
        <w:numId w:val="5"/>
      </w:numPr>
      <w:pBdr>
        <w:top w:val="single" w:sz="12" w:space="1" w:color="808080" w:themeColor="background1" w:themeShade="80" w:shadow="1"/>
        <w:left w:val="single" w:sz="12" w:space="4" w:color="808080" w:themeColor="background1" w:themeShade="80" w:shadow="1"/>
        <w:bottom w:val="single" w:sz="12" w:space="1" w:color="808080" w:themeColor="background1" w:themeShade="80" w:shadow="1"/>
        <w:right w:val="single" w:sz="12" w:space="4" w:color="808080" w:themeColor="background1" w:themeShade="80" w:shadow="1"/>
      </w:pBdr>
      <w:spacing w:before="600" w:after="240" w:line="240" w:lineRule="auto"/>
      <w:ind w:left="709" w:hanging="709"/>
      <w:jc w:val="both"/>
      <w:outlineLvl w:val="0"/>
    </w:pPr>
    <w:rPr>
      <w:rFonts w:ascii="Arial" w:eastAsia="Arial" w:hAnsi="Arial" w:cs="Arial"/>
      <w:b/>
      <w:bCs/>
      <w:caps/>
      <w:color w:val="808080" w:themeColor="background1" w:themeShade="80"/>
      <w:sz w:val="28"/>
      <w:szCs w:val="28"/>
      <w:lang w:eastAsia="ja-JP"/>
    </w:rPr>
  </w:style>
  <w:style w:type="paragraph" w:styleId="Nadpis2">
    <w:name w:val="heading 2"/>
    <w:basedOn w:val="Styl1"/>
    <w:next w:val="Normln"/>
    <w:link w:val="Nadpis2Char"/>
    <w:uiPriority w:val="9"/>
    <w:unhideWhenUsed/>
    <w:rsid w:val="00DB442A"/>
    <w:pPr>
      <w:numPr>
        <w:numId w:val="4"/>
      </w:numPr>
      <w:spacing w:before="240"/>
      <w:outlineLvl w:val="1"/>
    </w:pPr>
    <w:rPr>
      <w:rFonts w:asciiTheme="minorHAnsi" w:hAnsiTheme="minorHAnsi"/>
      <w:b/>
      <w:color w:val="1F497D"/>
      <w:sz w:val="24"/>
      <w:szCs w:val="24"/>
    </w:rPr>
  </w:style>
  <w:style w:type="paragraph" w:styleId="Nadpis3">
    <w:name w:val="heading 3"/>
    <w:basedOn w:val="Normln"/>
    <w:next w:val="Normln"/>
    <w:link w:val="Nadpis3Char"/>
    <w:uiPriority w:val="9"/>
    <w:semiHidden/>
    <w:unhideWhenUsed/>
    <w:rsid w:val="00273E72"/>
    <w:pPr>
      <w:keepNext/>
      <w:keepLines/>
      <w:numPr>
        <w:ilvl w:val="2"/>
        <w:numId w:val="4"/>
      </w:numPr>
      <w:spacing w:before="40" w:after="0"/>
      <w:outlineLvl w:val="2"/>
    </w:pPr>
    <w:rPr>
      <w:rFonts w:asciiTheme="majorHAnsi" w:eastAsiaTheme="majorEastAsia" w:hAnsiTheme="majorHAnsi" w:cstheme="majorBidi"/>
      <w:color w:val="243F60" w:themeColor="accent1" w:themeShade="7F"/>
      <w:sz w:val="24"/>
      <w:szCs w:val="24"/>
    </w:rPr>
  </w:style>
  <w:style w:type="paragraph" w:styleId="Nadpis4">
    <w:name w:val="heading 4"/>
    <w:basedOn w:val="Normln"/>
    <w:next w:val="Normln"/>
    <w:link w:val="Nadpis4Char"/>
    <w:uiPriority w:val="9"/>
    <w:semiHidden/>
    <w:unhideWhenUsed/>
    <w:qFormat/>
    <w:rsid w:val="00273E72"/>
    <w:pPr>
      <w:keepNext/>
      <w:keepLines/>
      <w:numPr>
        <w:ilvl w:val="3"/>
        <w:numId w:val="4"/>
      </w:numPr>
      <w:spacing w:before="40" w:after="0"/>
      <w:outlineLvl w:val="3"/>
    </w:pPr>
    <w:rPr>
      <w:rFonts w:asciiTheme="majorHAnsi" w:eastAsiaTheme="majorEastAsia" w:hAnsiTheme="majorHAnsi" w:cstheme="majorBidi"/>
      <w:i/>
      <w:iCs/>
      <w:color w:val="365F91" w:themeColor="accent1" w:themeShade="BF"/>
    </w:rPr>
  </w:style>
  <w:style w:type="paragraph" w:styleId="Nadpis5">
    <w:name w:val="heading 5"/>
    <w:basedOn w:val="Normln"/>
    <w:next w:val="Normln"/>
    <w:link w:val="Nadpis5Char"/>
    <w:uiPriority w:val="9"/>
    <w:semiHidden/>
    <w:unhideWhenUsed/>
    <w:qFormat/>
    <w:rsid w:val="00273E72"/>
    <w:pPr>
      <w:keepNext/>
      <w:keepLines/>
      <w:numPr>
        <w:ilvl w:val="4"/>
        <w:numId w:val="4"/>
      </w:numPr>
      <w:spacing w:before="40" w:after="0"/>
      <w:outlineLvl w:val="4"/>
    </w:pPr>
    <w:rPr>
      <w:rFonts w:asciiTheme="majorHAnsi" w:eastAsiaTheme="majorEastAsia" w:hAnsiTheme="majorHAnsi" w:cstheme="majorBidi"/>
      <w:color w:val="365F91" w:themeColor="accent1" w:themeShade="BF"/>
    </w:rPr>
  </w:style>
  <w:style w:type="paragraph" w:styleId="Nadpis6">
    <w:name w:val="heading 6"/>
    <w:basedOn w:val="Normln"/>
    <w:next w:val="Normln"/>
    <w:link w:val="Nadpis6Char"/>
    <w:uiPriority w:val="9"/>
    <w:semiHidden/>
    <w:unhideWhenUsed/>
    <w:qFormat/>
    <w:rsid w:val="00273E72"/>
    <w:pPr>
      <w:keepNext/>
      <w:keepLines/>
      <w:numPr>
        <w:ilvl w:val="5"/>
        <w:numId w:val="4"/>
      </w:numPr>
      <w:spacing w:before="40" w:after="0"/>
      <w:outlineLvl w:val="5"/>
    </w:pPr>
    <w:rPr>
      <w:rFonts w:asciiTheme="majorHAnsi" w:eastAsiaTheme="majorEastAsia" w:hAnsiTheme="majorHAnsi" w:cstheme="majorBidi"/>
      <w:color w:val="243F60" w:themeColor="accent1" w:themeShade="7F"/>
    </w:rPr>
  </w:style>
  <w:style w:type="paragraph" w:styleId="Nadpis7">
    <w:name w:val="heading 7"/>
    <w:basedOn w:val="Normln"/>
    <w:next w:val="Normln"/>
    <w:link w:val="Nadpis7Char"/>
    <w:uiPriority w:val="9"/>
    <w:semiHidden/>
    <w:unhideWhenUsed/>
    <w:qFormat/>
    <w:rsid w:val="00273E72"/>
    <w:pPr>
      <w:keepNext/>
      <w:keepLines/>
      <w:numPr>
        <w:ilvl w:val="6"/>
        <w:numId w:val="4"/>
      </w:numPr>
      <w:spacing w:before="40" w:after="0"/>
      <w:outlineLvl w:val="6"/>
    </w:pPr>
    <w:rPr>
      <w:rFonts w:asciiTheme="majorHAnsi" w:eastAsiaTheme="majorEastAsia" w:hAnsiTheme="majorHAnsi" w:cstheme="majorBidi"/>
      <w:i/>
      <w:iCs/>
      <w:color w:val="243F60" w:themeColor="accent1" w:themeShade="7F"/>
    </w:rPr>
  </w:style>
  <w:style w:type="paragraph" w:styleId="Nadpis8">
    <w:name w:val="heading 8"/>
    <w:basedOn w:val="Normln"/>
    <w:next w:val="Normln"/>
    <w:link w:val="Nadpis8Char"/>
    <w:uiPriority w:val="9"/>
    <w:semiHidden/>
    <w:unhideWhenUsed/>
    <w:qFormat/>
    <w:rsid w:val="00273E72"/>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273E72"/>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_Nadpis 1 Char"/>
    <w:basedOn w:val="Standardnpsmoodstavce"/>
    <w:link w:val="Nadpis1"/>
    <w:uiPriority w:val="99"/>
    <w:rsid w:val="003D16C3"/>
    <w:rPr>
      <w:rFonts w:ascii="Arial" w:eastAsia="Arial" w:hAnsi="Arial" w:cs="Arial"/>
      <w:b/>
      <w:bCs/>
      <w:caps/>
      <w:color w:val="808080" w:themeColor="background1" w:themeShade="80"/>
      <w:sz w:val="28"/>
      <w:szCs w:val="28"/>
      <w:lang w:eastAsia="ja-JP"/>
    </w:rPr>
  </w:style>
  <w:style w:type="character" w:customStyle="1" w:styleId="Nadpis2Char">
    <w:name w:val="Nadpis 2 Char"/>
    <w:basedOn w:val="Standardnpsmoodstavce"/>
    <w:link w:val="Nadpis2"/>
    <w:uiPriority w:val="9"/>
    <w:rsid w:val="00DB442A"/>
    <w:rPr>
      <w:rFonts w:eastAsia="Calibri" w:cs="Times New Roman"/>
      <w:b/>
      <w:color w:val="1F497D"/>
      <w:sz w:val="24"/>
      <w:szCs w:val="24"/>
    </w:rPr>
  </w:style>
  <w:style w:type="character" w:customStyle="1" w:styleId="Styl1Char">
    <w:name w:val="Styl1 Char"/>
    <w:basedOn w:val="Standardnpsmoodstavce"/>
    <w:link w:val="Styl1"/>
    <w:locked/>
    <w:rsid w:val="00DB442A"/>
    <w:rPr>
      <w:rFonts w:ascii="Calibri" w:eastAsia="Calibri" w:hAnsi="Calibri" w:cs="Times New Roman"/>
      <w:color w:val="000000"/>
    </w:rPr>
  </w:style>
  <w:style w:type="paragraph" w:customStyle="1" w:styleId="Styl1">
    <w:name w:val="Styl1"/>
    <w:basedOn w:val="Odstavecseseznamem"/>
    <w:link w:val="Styl1Char"/>
    <w:uiPriority w:val="99"/>
    <w:qFormat/>
    <w:rsid w:val="00DB442A"/>
    <w:pPr>
      <w:numPr>
        <w:ilvl w:val="1"/>
        <w:numId w:val="2"/>
      </w:numPr>
      <w:spacing w:before="120" w:after="120"/>
      <w:contextualSpacing w:val="0"/>
      <w:jc w:val="both"/>
    </w:pPr>
    <w:rPr>
      <w:rFonts w:ascii="Calibri" w:eastAsia="Calibri" w:hAnsi="Calibri" w:cs="Times New Roman"/>
    </w:rPr>
  </w:style>
  <w:style w:type="paragraph" w:customStyle="1" w:styleId="Styl2">
    <w:name w:val="Styl2"/>
    <w:basedOn w:val="Bezmezer"/>
    <w:link w:val="Styl2Char"/>
    <w:qFormat/>
    <w:rsid w:val="008A1790"/>
    <w:pPr>
      <w:numPr>
        <w:ilvl w:val="2"/>
        <w:numId w:val="5"/>
      </w:numPr>
      <w:spacing w:before="120" w:after="120" w:line="276" w:lineRule="auto"/>
      <w:ind w:left="709" w:hanging="709"/>
      <w:jc w:val="both"/>
    </w:pPr>
    <w:rPr>
      <w:rFonts w:eastAsia="Calibri" w:cs="Arial"/>
      <w:lang w:eastAsia="cs-CZ"/>
    </w:rPr>
  </w:style>
  <w:style w:type="character" w:customStyle="1" w:styleId="Styl2Char">
    <w:name w:val="Styl2 Char"/>
    <w:basedOn w:val="Standardnpsmoodstavce"/>
    <w:link w:val="Styl2"/>
    <w:locked/>
    <w:rsid w:val="008A1790"/>
    <w:rPr>
      <w:rFonts w:eastAsia="Calibri" w:cs="Arial"/>
      <w:lang w:eastAsia="cs-CZ"/>
    </w:rPr>
  </w:style>
  <w:style w:type="paragraph" w:styleId="Podnadpis">
    <w:name w:val="Subtitle"/>
    <w:aliases w:val="Podstyl"/>
    <w:basedOn w:val="Styl1"/>
    <w:next w:val="Normln"/>
    <w:link w:val="PodnadpisChar"/>
    <w:uiPriority w:val="99"/>
    <w:qFormat/>
    <w:rsid w:val="00934D40"/>
    <w:pPr>
      <w:numPr>
        <w:ilvl w:val="0"/>
        <w:numId w:val="0"/>
      </w:numPr>
      <w:ind w:left="709"/>
    </w:pPr>
    <w:rPr>
      <w:rFonts w:asciiTheme="minorHAnsi" w:hAnsiTheme="minorHAnsi" w:cs="Arial"/>
    </w:rPr>
  </w:style>
  <w:style w:type="character" w:customStyle="1" w:styleId="PodnadpisChar">
    <w:name w:val="Podnadpis Char"/>
    <w:aliases w:val="Podstyl Char"/>
    <w:basedOn w:val="Standardnpsmoodstavce"/>
    <w:link w:val="Podnadpis"/>
    <w:uiPriority w:val="99"/>
    <w:rsid w:val="00934D40"/>
    <w:rPr>
      <w:rFonts w:eastAsia="Calibri" w:cs="Arial"/>
    </w:rPr>
  </w:style>
  <w:style w:type="character" w:styleId="Zdraznnjemn">
    <w:name w:val="Subtle Emphasis"/>
    <w:aliases w:val="Písmenka"/>
    <w:uiPriority w:val="99"/>
    <w:rsid w:val="00DB442A"/>
    <w:rPr>
      <w:lang w:eastAsia="cs-CZ"/>
    </w:rPr>
  </w:style>
  <w:style w:type="paragraph" w:customStyle="1" w:styleId="Psmena">
    <w:name w:val="Písmena"/>
    <w:link w:val="PsmenaChar"/>
    <w:qFormat/>
    <w:rsid w:val="00877844"/>
    <w:pPr>
      <w:numPr>
        <w:ilvl w:val="3"/>
        <w:numId w:val="5"/>
      </w:numPr>
      <w:spacing w:after="0"/>
      <w:ind w:left="1134" w:hanging="425"/>
      <w:jc w:val="both"/>
    </w:pPr>
    <w:rPr>
      <w:rFonts w:eastAsiaTheme="majorEastAsia" w:cs="Arial"/>
      <w:bCs/>
    </w:rPr>
  </w:style>
  <w:style w:type="character" w:customStyle="1" w:styleId="PsmenaChar">
    <w:name w:val="Písmena Char"/>
    <w:basedOn w:val="Standardnpsmoodstavce"/>
    <w:link w:val="Psmena"/>
    <w:rsid w:val="00877844"/>
    <w:rPr>
      <w:rFonts w:eastAsiaTheme="majorEastAsia" w:cs="Arial"/>
      <w:bCs/>
    </w:rPr>
  </w:style>
  <w:style w:type="paragraph" w:customStyle="1" w:styleId="sla">
    <w:name w:val="Čísla"/>
    <w:basedOn w:val="Normln"/>
    <w:link w:val="slaChar"/>
    <w:qFormat/>
    <w:rsid w:val="00DB442A"/>
    <w:pPr>
      <w:numPr>
        <w:numId w:val="1"/>
      </w:numPr>
      <w:spacing w:after="0"/>
      <w:ind w:left="851" w:hanging="284"/>
      <w:jc w:val="both"/>
    </w:pPr>
    <w:rPr>
      <w:rFonts w:eastAsia="Times New Roman" w:cs="Calibri"/>
      <w:lang w:eastAsia="cs-CZ"/>
    </w:rPr>
  </w:style>
  <w:style w:type="character" w:customStyle="1" w:styleId="slaChar">
    <w:name w:val="Čísla Char"/>
    <w:basedOn w:val="Standardnpsmoodstavce"/>
    <w:link w:val="sla"/>
    <w:rsid w:val="00DB442A"/>
    <w:rPr>
      <w:rFonts w:eastAsia="Times New Roman" w:cs="Calibri"/>
      <w:lang w:eastAsia="cs-CZ"/>
    </w:rPr>
  </w:style>
  <w:style w:type="paragraph" w:styleId="Odstavecseseznamem">
    <w:name w:val="List Paragraph"/>
    <w:basedOn w:val="Normln"/>
    <w:uiPriority w:val="34"/>
    <w:qFormat/>
    <w:rsid w:val="00DA20BB"/>
    <w:pPr>
      <w:keepNext/>
      <w:numPr>
        <w:numId w:val="7"/>
      </w:numPr>
      <w:spacing w:after="0" w:line="240" w:lineRule="auto"/>
      <w:ind w:hanging="720"/>
      <w:contextualSpacing/>
    </w:pPr>
    <w:rPr>
      <w:rFonts w:cs="Arial"/>
      <w:color w:val="000000"/>
    </w:rPr>
  </w:style>
  <w:style w:type="paragraph" w:styleId="Bezmezer">
    <w:name w:val="No Spacing"/>
    <w:uiPriority w:val="1"/>
    <w:rsid w:val="00DB442A"/>
    <w:pPr>
      <w:spacing w:after="0" w:line="240" w:lineRule="auto"/>
    </w:pPr>
  </w:style>
  <w:style w:type="character" w:styleId="Zdraznn">
    <w:name w:val="Emphasis"/>
    <w:basedOn w:val="Standardnpsmoodstavce"/>
    <w:uiPriority w:val="20"/>
    <w:rsid w:val="00DB442A"/>
    <w:rPr>
      <w:i/>
      <w:iCs/>
    </w:rPr>
  </w:style>
  <w:style w:type="paragraph" w:styleId="Nzev">
    <w:name w:val="Title"/>
    <w:basedOn w:val="Normln"/>
    <w:next w:val="Normln"/>
    <w:link w:val="NzevChar"/>
    <w:uiPriority w:val="10"/>
    <w:rsid w:val="00DB442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DB442A"/>
    <w:rPr>
      <w:rFonts w:asciiTheme="majorHAnsi" w:eastAsiaTheme="majorEastAsia" w:hAnsiTheme="majorHAnsi" w:cstheme="majorBidi"/>
      <w:color w:val="17365D" w:themeColor="text2" w:themeShade="BF"/>
      <w:spacing w:val="5"/>
      <w:kern w:val="28"/>
      <w:sz w:val="52"/>
      <w:szCs w:val="52"/>
    </w:rPr>
  </w:style>
  <w:style w:type="paragraph" w:styleId="Zhlav">
    <w:name w:val="header"/>
    <w:basedOn w:val="Normln"/>
    <w:link w:val="ZhlavChar"/>
    <w:uiPriority w:val="99"/>
    <w:unhideWhenUsed/>
    <w:rsid w:val="00DB442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B442A"/>
  </w:style>
  <w:style w:type="paragraph" w:styleId="Zpat">
    <w:name w:val="footer"/>
    <w:basedOn w:val="Normln"/>
    <w:link w:val="ZpatChar"/>
    <w:uiPriority w:val="99"/>
    <w:unhideWhenUsed/>
    <w:rsid w:val="00DB442A"/>
    <w:pPr>
      <w:tabs>
        <w:tab w:val="center" w:pos="4536"/>
        <w:tab w:val="right" w:pos="9072"/>
      </w:tabs>
      <w:spacing w:after="0" w:line="240" w:lineRule="auto"/>
    </w:pPr>
  </w:style>
  <w:style w:type="character" w:customStyle="1" w:styleId="ZpatChar">
    <w:name w:val="Zápatí Char"/>
    <w:basedOn w:val="Standardnpsmoodstavce"/>
    <w:link w:val="Zpat"/>
    <w:uiPriority w:val="99"/>
    <w:rsid w:val="00DB442A"/>
  </w:style>
  <w:style w:type="paragraph" w:customStyle="1" w:styleId="cislovani1">
    <w:name w:val="cislovani 1"/>
    <w:basedOn w:val="Normln"/>
    <w:next w:val="Normln"/>
    <w:rsid w:val="00DB442A"/>
    <w:pPr>
      <w:keepNext/>
      <w:numPr>
        <w:numId w:val="3"/>
      </w:numPr>
      <w:spacing w:before="480" w:after="0" w:line="288" w:lineRule="auto"/>
      <w:ind w:left="567"/>
    </w:pPr>
    <w:rPr>
      <w:rFonts w:ascii="JohnSans Text Pro" w:eastAsia="Times New Roman" w:hAnsi="JohnSans Text Pro" w:cs="Times New Roman"/>
      <w:b/>
      <w:caps/>
      <w:sz w:val="24"/>
      <w:szCs w:val="24"/>
      <w:lang w:eastAsia="cs-CZ"/>
    </w:rPr>
  </w:style>
  <w:style w:type="paragraph" w:customStyle="1" w:styleId="Cislovani2">
    <w:name w:val="Cislovani 2"/>
    <w:basedOn w:val="Normln"/>
    <w:rsid w:val="00DB442A"/>
    <w:pPr>
      <w:keepNext/>
      <w:numPr>
        <w:ilvl w:val="1"/>
        <w:numId w:val="3"/>
      </w:numPr>
      <w:tabs>
        <w:tab w:val="left" w:pos="851"/>
        <w:tab w:val="left" w:pos="1021"/>
      </w:tabs>
      <w:spacing w:before="240" w:after="0" w:line="288" w:lineRule="auto"/>
      <w:ind w:left="851" w:hanging="851"/>
      <w:jc w:val="both"/>
    </w:pPr>
    <w:rPr>
      <w:rFonts w:ascii="JohnSans Text Pro" w:eastAsia="Times New Roman" w:hAnsi="JohnSans Text Pro" w:cs="Times New Roman"/>
      <w:sz w:val="20"/>
      <w:szCs w:val="24"/>
      <w:lang w:eastAsia="cs-CZ"/>
    </w:rPr>
  </w:style>
  <w:style w:type="paragraph" w:customStyle="1" w:styleId="Cislovani3">
    <w:name w:val="Cislovani 3"/>
    <w:basedOn w:val="Normln"/>
    <w:link w:val="Cislovani3Char"/>
    <w:rsid w:val="00DB442A"/>
    <w:pPr>
      <w:numPr>
        <w:ilvl w:val="2"/>
        <w:numId w:val="3"/>
      </w:numPr>
      <w:tabs>
        <w:tab w:val="left" w:pos="851"/>
      </w:tabs>
      <w:spacing w:before="120" w:after="0" w:line="288" w:lineRule="auto"/>
      <w:jc w:val="both"/>
    </w:pPr>
    <w:rPr>
      <w:rFonts w:ascii="JohnSans Text Pro" w:eastAsia="Times New Roman" w:hAnsi="JohnSans Text Pro" w:cs="Times New Roman"/>
      <w:sz w:val="20"/>
      <w:szCs w:val="24"/>
      <w:lang w:eastAsia="cs-CZ"/>
    </w:rPr>
  </w:style>
  <w:style w:type="paragraph" w:customStyle="1" w:styleId="Cislovani4">
    <w:name w:val="Cislovani 4"/>
    <w:basedOn w:val="Normln"/>
    <w:rsid w:val="00DB442A"/>
    <w:pPr>
      <w:numPr>
        <w:ilvl w:val="3"/>
        <w:numId w:val="3"/>
      </w:numPr>
      <w:tabs>
        <w:tab w:val="left" w:pos="851"/>
      </w:tabs>
      <w:spacing w:before="120" w:after="0" w:line="288" w:lineRule="auto"/>
      <w:ind w:left="851" w:hanging="851"/>
      <w:jc w:val="both"/>
    </w:pPr>
    <w:rPr>
      <w:rFonts w:ascii="JohnSans Text Pro" w:eastAsia="Times New Roman" w:hAnsi="JohnSans Text Pro" w:cs="Times New Roman"/>
      <w:sz w:val="20"/>
      <w:szCs w:val="24"/>
      <w:lang w:eastAsia="cs-CZ"/>
    </w:rPr>
  </w:style>
  <w:style w:type="paragraph" w:customStyle="1" w:styleId="Cislovani4text">
    <w:name w:val="Cislovani 4 text"/>
    <w:basedOn w:val="Normln"/>
    <w:rsid w:val="00DB442A"/>
    <w:pPr>
      <w:numPr>
        <w:ilvl w:val="4"/>
        <w:numId w:val="3"/>
      </w:numPr>
      <w:tabs>
        <w:tab w:val="left" w:pos="851"/>
      </w:tabs>
      <w:spacing w:before="120" w:after="0" w:line="288" w:lineRule="auto"/>
      <w:ind w:left="851" w:hanging="851"/>
      <w:jc w:val="both"/>
    </w:pPr>
    <w:rPr>
      <w:rFonts w:ascii="JohnSans Text Pro" w:eastAsia="Times New Roman" w:hAnsi="JohnSans Text Pro" w:cs="Times New Roman"/>
      <w:i/>
      <w:sz w:val="20"/>
      <w:szCs w:val="24"/>
      <w:lang w:eastAsia="cs-CZ"/>
    </w:rPr>
  </w:style>
  <w:style w:type="table" w:styleId="Mkatabulky">
    <w:name w:val="Table Grid"/>
    <w:basedOn w:val="Normlntabulka"/>
    <w:uiPriority w:val="59"/>
    <w:rsid w:val="00273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byejn">
    <w:name w:val="Obyčejný"/>
    <w:basedOn w:val="Normln"/>
    <w:link w:val="ObyejnChar"/>
    <w:qFormat/>
    <w:rsid w:val="00181741"/>
    <w:pPr>
      <w:spacing w:after="0" w:line="240" w:lineRule="auto"/>
    </w:pPr>
    <w:rPr>
      <w:rFonts w:ascii="Arial" w:eastAsia="Times New Roman" w:hAnsi="Arial" w:cs="Arial"/>
      <w:lang w:eastAsia="cs-CZ"/>
    </w:rPr>
  </w:style>
  <w:style w:type="character" w:customStyle="1" w:styleId="apple-converted-space">
    <w:name w:val="apple-converted-space"/>
    <w:basedOn w:val="Standardnpsmoodstavce"/>
    <w:rsid w:val="00273E72"/>
  </w:style>
  <w:style w:type="character" w:customStyle="1" w:styleId="ObyejnChar">
    <w:name w:val="Obyčejný Char"/>
    <w:basedOn w:val="Nadpis2Char"/>
    <w:link w:val="Obyejn"/>
    <w:rsid w:val="00181741"/>
    <w:rPr>
      <w:rFonts w:ascii="Arial" w:eastAsia="Times New Roman" w:hAnsi="Arial" w:cs="Arial"/>
      <w:b w:val="0"/>
      <w:color w:val="1F497D"/>
      <w:sz w:val="24"/>
      <w:szCs w:val="24"/>
      <w:lang w:eastAsia="cs-CZ"/>
    </w:rPr>
  </w:style>
  <w:style w:type="character" w:styleId="Siln">
    <w:name w:val="Strong"/>
    <w:basedOn w:val="Standardnpsmoodstavce"/>
    <w:uiPriority w:val="22"/>
    <w:qFormat/>
    <w:rsid w:val="00273E72"/>
    <w:rPr>
      <w:b/>
      <w:bCs/>
    </w:rPr>
  </w:style>
  <w:style w:type="character" w:customStyle="1" w:styleId="Nadpis3Char">
    <w:name w:val="Nadpis 3 Char"/>
    <w:basedOn w:val="Standardnpsmoodstavce"/>
    <w:link w:val="Nadpis3"/>
    <w:uiPriority w:val="9"/>
    <w:semiHidden/>
    <w:rsid w:val="00273E72"/>
    <w:rPr>
      <w:rFonts w:asciiTheme="majorHAnsi" w:eastAsiaTheme="majorEastAsia" w:hAnsiTheme="majorHAnsi" w:cstheme="majorBidi"/>
      <w:color w:val="243F60" w:themeColor="accent1" w:themeShade="7F"/>
      <w:sz w:val="24"/>
      <w:szCs w:val="24"/>
    </w:rPr>
  </w:style>
  <w:style w:type="character" w:customStyle="1" w:styleId="Nadpis4Char">
    <w:name w:val="Nadpis 4 Char"/>
    <w:basedOn w:val="Standardnpsmoodstavce"/>
    <w:link w:val="Nadpis4"/>
    <w:uiPriority w:val="9"/>
    <w:semiHidden/>
    <w:rsid w:val="00273E72"/>
    <w:rPr>
      <w:rFonts w:asciiTheme="majorHAnsi" w:eastAsiaTheme="majorEastAsia" w:hAnsiTheme="majorHAnsi" w:cstheme="majorBidi"/>
      <w:i/>
      <w:iCs/>
      <w:color w:val="365F91" w:themeColor="accent1" w:themeShade="BF"/>
    </w:rPr>
  </w:style>
  <w:style w:type="character" w:customStyle="1" w:styleId="Nadpis5Char">
    <w:name w:val="Nadpis 5 Char"/>
    <w:basedOn w:val="Standardnpsmoodstavce"/>
    <w:link w:val="Nadpis5"/>
    <w:uiPriority w:val="9"/>
    <w:semiHidden/>
    <w:rsid w:val="00273E72"/>
    <w:rPr>
      <w:rFonts w:asciiTheme="majorHAnsi" w:eastAsiaTheme="majorEastAsia" w:hAnsiTheme="majorHAnsi" w:cstheme="majorBidi"/>
      <w:color w:val="365F91" w:themeColor="accent1" w:themeShade="BF"/>
    </w:rPr>
  </w:style>
  <w:style w:type="character" w:customStyle="1" w:styleId="Nadpis6Char">
    <w:name w:val="Nadpis 6 Char"/>
    <w:basedOn w:val="Standardnpsmoodstavce"/>
    <w:link w:val="Nadpis6"/>
    <w:uiPriority w:val="9"/>
    <w:semiHidden/>
    <w:rsid w:val="00273E72"/>
    <w:rPr>
      <w:rFonts w:asciiTheme="majorHAnsi" w:eastAsiaTheme="majorEastAsia" w:hAnsiTheme="majorHAnsi" w:cstheme="majorBidi"/>
      <w:color w:val="243F60" w:themeColor="accent1" w:themeShade="7F"/>
    </w:rPr>
  </w:style>
  <w:style w:type="character" w:customStyle="1" w:styleId="Nadpis7Char">
    <w:name w:val="Nadpis 7 Char"/>
    <w:basedOn w:val="Standardnpsmoodstavce"/>
    <w:link w:val="Nadpis7"/>
    <w:uiPriority w:val="9"/>
    <w:semiHidden/>
    <w:rsid w:val="00273E72"/>
    <w:rPr>
      <w:rFonts w:asciiTheme="majorHAnsi" w:eastAsiaTheme="majorEastAsia" w:hAnsiTheme="majorHAnsi" w:cstheme="majorBidi"/>
      <w:i/>
      <w:iCs/>
      <w:color w:val="243F60" w:themeColor="accent1" w:themeShade="7F"/>
    </w:rPr>
  </w:style>
  <w:style w:type="character" w:customStyle="1" w:styleId="Nadpis8Char">
    <w:name w:val="Nadpis 8 Char"/>
    <w:basedOn w:val="Standardnpsmoodstavce"/>
    <w:link w:val="Nadpis8"/>
    <w:uiPriority w:val="9"/>
    <w:semiHidden/>
    <w:rsid w:val="00273E72"/>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273E72"/>
    <w:rPr>
      <w:rFonts w:asciiTheme="majorHAnsi" w:eastAsiaTheme="majorEastAsia" w:hAnsiTheme="majorHAnsi" w:cstheme="majorBidi"/>
      <w:i/>
      <w:iCs/>
      <w:color w:val="272727" w:themeColor="text1" w:themeTint="D8"/>
      <w:sz w:val="21"/>
      <w:szCs w:val="21"/>
    </w:rPr>
  </w:style>
  <w:style w:type="paragraph" w:customStyle="1" w:styleId="rovezanadpis">
    <w:name w:val="Úroveň za nadpis"/>
    <w:basedOn w:val="Cislovani2"/>
    <w:link w:val="rovezanadpisChar"/>
    <w:qFormat/>
    <w:rsid w:val="00211533"/>
    <w:pPr>
      <w:keepNext w:val="0"/>
      <w:numPr>
        <w:numId w:val="5"/>
      </w:numPr>
      <w:tabs>
        <w:tab w:val="clear" w:pos="851"/>
        <w:tab w:val="clear" w:pos="1021"/>
        <w:tab w:val="left" w:pos="709"/>
      </w:tabs>
      <w:spacing w:before="60" w:after="60" w:line="276" w:lineRule="auto"/>
    </w:pPr>
    <w:rPr>
      <w:rFonts w:asciiTheme="minorHAnsi" w:hAnsiTheme="minorHAnsi" w:cs="Arial"/>
      <w:color w:val="000000" w:themeColor="text1"/>
      <w:sz w:val="22"/>
      <w:szCs w:val="22"/>
    </w:rPr>
  </w:style>
  <w:style w:type="paragraph" w:styleId="Nadpisobsahu">
    <w:name w:val="TOC Heading"/>
    <w:basedOn w:val="Nadpis1"/>
    <w:next w:val="Normln"/>
    <w:uiPriority w:val="39"/>
    <w:unhideWhenUsed/>
    <w:rsid w:val="00EA07AE"/>
    <w:pPr>
      <w:numPr>
        <w:numId w:val="0"/>
      </w:numPr>
      <w:spacing w:before="240" w:after="0" w:line="259" w:lineRule="auto"/>
      <w:outlineLvl w:val="9"/>
    </w:pPr>
    <w:rPr>
      <w:rFonts w:asciiTheme="majorHAnsi" w:hAnsiTheme="majorHAnsi" w:cstheme="majorBidi"/>
      <w:b w:val="0"/>
      <w:bCs w:val="0"/>
      <w:caps w:val="0"/>
      <w:color w:val="244061" w:themeColor="accent1" w:themeShade="80"/>
      <w:lang w:eastAsia="cs-CZ"/>
    </w:rPr>
  </w:style>
  <w:style w:type="character" w:customStyle="1" w:styleId="rovezanadpisChar">
    <w:name w:val="Úroveň za nadpis Char"/>
    <w:basedOn w:val="Nadpis2Char"/>
    <w:link w:val="rovezanadpis"/>
    <w:rsid w:val="00211533"/>
    <w:rPr>
      <w:rFonts w:eastAsia="Times New Roman" w:cs="Arial"/>
      <w:b w:val="0"/>
      <w:color w:val="000000" w:themeColor="text1"/>
      <w:sz w:val="24"/>
      <w:szCs w:val="24"/>
      <w:lang w:eastAsia="cs-CZ"/>
    </w:rPr>
  </w:style>
  <w:style w:type="paragraph" w:styleId="Obsah2">
    <w:name w:val="toc 2"/>
    <w:basedOn w:val="Normln"/>
    <w:next w:val="Normln"/>
    <w:autoRedefine/>
    <w:uiPriority w:val="39"/>
    <w:unhideWhenUsed/>
    <w:rsid w:val="00EA07AE"/>
    <w:pPr>
      <w:tabs>
        <w:tab w:val="right" w:leader="dot" w:pos="9062"/>
      </w:tabs>
      <w:spacing w:after="100"/>
      <w:ind w:left="851" w:hanging="425"/>
    </w:pPr>
  </w:style>
  <w:style w:type="paragraph" w:styleId="Obsah1">
    <w:name w:val="toc 1"/>
    <w:basedOn w:val="Normln"/>
    <w:next w:val="Normln"/>
    <w:autoRedefine/>
    <w:uiPriority w:val="39"/>
    <w:unhideWhenUsed/>
    <w:rsid w:val="00EA07AE"/>
    <w:pPr>
      <w:tabs>
        <w:tab w:val="left" w:pos="426"/>
        <w:tab w:val="right" w:leader="dot" w:pos="9062"/>
      </w:tabs>
      <w:spacing w:after="100"/>
    </w:pPr>
  </w:style>
  <w:style w:type="character" w:styleId="Hypertextovodkaz">
    <w:name w:val="Hyperlink"/>
    <w:basedOn w:val="Standardnpsmoodstavce"/>
    <w:uiPriority w:val="99"/>
    <w:unhideWhenUsed/>
    <w:rsid w:val="00EA07AE"/>
    <w:rPr>
      <w:color w:val="0000FF" w:themeColor="hyperlink"/>
      <w:u w:val="single"/>
    </w:rPr>
  </w:style>
  <w:style w:type="character" w:styleId="slostrnky">
    <w:name w:val="page number"/>
    <w:basedOn w:val="Standardnpsmoodstavce"/>
    <w:semiHidden/>
    <w:rsid w:val="0096085E"/>
    <w:rPr>
      <w:rFonts w:ascii="Times New Roman" w:hAnsi="Times New Roman"/>
    </w:rPr>
  </w:style>
  <w:style w:type="paragraph" w:customStyle="1" w:styleId="Odrky">
    <w:name w:val="Odrážky"/>
    <w:basedOn w:val="Psmena"/>
    <w:link w:val="OdrkyChar"/>
    <w:qFormat/>
    <w:rsid w:val="00D91290"/>
    <w:pPr>
      <w:numPr>
        <w:numId w:val="6"/>
      </w:numPr>
    </w:pPr>
  </w:style>
  <w:style w:type="character" w:customStyle="1" w:styleId="OdrkyChar">
    <w:name w:val="Odrážky Char"/>
    <w:basedOn w:val="PsmenaChar"/>
    <w:link w:val="Odrky"/>
    <w:rsid w:val="00D91290"/>
    <w:rPr>
      <w:rFonts w:eastAsiaTheme="majorEastAsia" w:cs="Arial"/>
      <w:bCs/>
    </w:rPr>
  </w:style>
  <w:style w:type="paragraph" w:customStyle="1" w:styleId="NadpisZD">
    <w:name w:val="Nadpis ZD"/>
    <w:basedOn w:val="Obyejn"/>
    <w:link w:val="NadpisZDChar"/>
    <w:qFormat/>
    <w:rsid w:val="001E1EFA"/>
    <w:pPr>
      <w:spacing w:before="400"/>
      <w:contextualSpacing/>
      <w:jc w:val="center"/>
    </w:pPr>
    <w:rPr>
      <w:rFonts w:asciiTheme="minorHAnsi" w:eastAsia="Calibri" w:hAnsiTheme="minorHAnsi"/>
      <w:b/>
      <w:sz w:val="40"/>
      <w:szCs w:val="40"/>
    </w:rPr>
  </w:style>
  <w:style w:type="paragraph" w:customStyle="1" w:styleId="Vycentrovan">
    <w:name w:val="Vycentrovaný"/>
    <w:basedOn w:val="Obyejn"/>
    <w:link w:val="VycentrovanChar"/>
    <w:qFormat/>
    <w:rsid w:val="00D543D3"/>
    <w:pPr>
      <w:jc w:val="center"/>
    </w:pPr>
  </w:style>
  <w:style w:type="character" w:customStyle="1" w:styleId="NadpisZDChar">
    <w:name w:val="Nadpis ZD Char"/>
    <w:basedOn w:val="ObyejnChar"/>
    <w:link w:val="NadpisZD"/>
    <w:rsid w:val="001E1EFA"/>
    <w:rPr>
      <w:rFonts w:ascii="Arial" w:eastAsia="Calibri" w:hAnsi="Arial" w:cs="Arial"/>
      <w:b/>
      <w:color w:val="1F497D"/>
      <w:sz w:val="40"/>
      <w:szCs w:val="40"/>
      <w:lang w:eastAsia="cs-CZ"/>
    </w:rPr>
  </w:style>
  <w:style w:type="character" w:customStyle="1" w:styleId="VycentrovanChar">
    <w:name w:val="Vycentrovaný Char"/>
    <w:basedOn w:val="ObyejnChar"/>
    <w:link w:val="Vycentrovan"/>
    <w:rsid w:val="00D543D3"/>
    <w:rPr>
      <w:rFonts w:ascii="Arial" w:eastAsia="Times New Roman" w:hAnsi="Arial" w:cs="Arial"/>
      <w:b w:val="0"/>
      <w:color w:val="1F497D"/>
      <w:sz w:val="24"/>
      <w:szCs w:val="24"/>
      <w:lang w:eastAsia="cs-CZ"/>
    </w:rPr>
  </w:style>
  <w:style w:type="character" w:customStyle="1" w:styleId="cpvselected">
    <w:name w:val="cpvselected"/>
    <w:basedOn w:val="Standardnpsmoodstavce"/>
    <w:rsid w:val="00DC732D"/>
    <w:rPr>
      <w:rFonts w:cs="Times New Roman"/>
    </w:rPr>
  </w:style>
  <w:style w:type="paragraph" w:customStyle="1" w:styleId="Styl11">
    <w:name w:val="Styl 1.1."/>
    <w:basedOn w:val="Styl1"/>
    <w:link w:val="Styl11Char"/>
    <w:qFormat/>
    <w:rsid w:val="002A4E22"/>
    <w:pPr>
      <w:numPr>
        <w:ilvl w:val="0"/>
        <w:numId w:val="0"/>
      </w:numPr>
      <w:tabs>
        <w:tab w:val="num" w:pos="3658"/>
      </w:tabs>
      <w:ind w:left="709" w:hanging="709"/>
    </w:pPr>
    <w:rPr>
      <w:rFonts w:ascii="Arial" w:hAnsi="Arial" w:cs="Arial"/>
      <w:sz w:val="20"/>
      <w:szCs w:val="20"/>
    </w:rPr>
  </w:style>
  <w:style w:type="character" w:customStyle="1" w:styleId="Styl11Char">
    <w:name w:val="Styl 1.1. Char"/>
    <w:basedOn w:val="Styl1Char"/>
    <w:link w:val="Styl11"/>
    <w:rsid w:val="002A4E22"/>
    <w:rPr>
      <w:rFonts w:ascii="Arial" w:eastAsia="Calibri" w:hAnsi="Arial" w:cs="Arial"/>
      <w:color w:val="000000"/>
      <w:sz w:val="20"/>
      <w:szCs w:val="20"/>
    </w:rPr>
  </w:style>
  <w:style w:type="paragraph" w:customStyle="1" w:styleId="Podstyltun">
    <w:name w:val="Podstyl tučně"/>
    <w:basedOn w:val="Podnadpis"/>
    <w:link w:val="PodstyltunChar"/>
    <w:qFormat/>
    <w:rsid w:val="002A4E22"/>
    <w:rPr>
      <w:b/>
    </w:rPr>
  </w:style>
  <w:style w:type="paragraph" w:customStyle="1" w:styleId="Default">
    <w:name w:val="Default"/>
    <w:rsid w:val="0055180E"/>
    <w:pPr>
      <w:autoSpaceDE w:val="0"/>
      <w:autoSpaceDN w:val="0"/>
      <w:adjustRightInd w:val="0"/>
      <w:spacing w:after="0" w:line="240" w:lineRule="auto"/>
    </w:pPr>
    <w:rPr>
      <w:rFonts w:ascii="Arial" w:hAnsi="Arial" w:cs="Arial"/>
      <w:color w:val="000000"/>
      <w:sz w:val="24"/>
      <w:szCs w:val="24"/>
    </w:rPr>
  </w:style>
  <w:style w:type="character" w:customStyle="1" w:styleId="PodstyltunChar">
    <w:name w:val="Podstyl tučně Char"/>
    <w:basedOn w:val="PodnadpisChar"/>
    <w:link w:val="Podstyltun"/>
    <w:rsid w:val="002A4E22"/>
    <w:rPr>
      <w:rFonts w:ascii="Arial" w:eastAsia="Calibri" w:hAnsi="Arial" w:cs="Arial"/>
      <w:b/>
    </w:rPr>
  </w:style>
  <w:style w:type="paragraph" w:styleId="Textpoznpodarou">
    <w:name w:val="footnote text"/>
    <w:basedOn w:val="Normln"/>
    <w:link w:val="TextpoznpodarouChar"/>
    <w:uiPriority w:val="99"/>
    <w:semiHidden/>
    <w:unhideWhenUsed/>
    <w:rsid w:val="00A02D9A"/>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02D9A"/>
    <w:rPr>
      <w:sz w:val="20"/>
      <w:szCs w:val="20"/>
    </w:rPr>
  </w:style>
  <w:style w:type="character" w:styleId="Znakapoznpodarou">
    <w:name w:val="footnote reference"/>
    <w:basedOn w:val="Standardnpsmoodstavce"/>
    <w:uiPriority w:val="99"/>
    <w:semiHidden/>
    <w:unhideWhenUsed/>
    <w:rsid w:val="00A02D9A"/>
    <w:rPr>
      <w:vertAlign w:val="superscript"/>
    </w:rPr>
  </w:style>
  <w:style w:type="character" w:customStyle="1" w:styleId="Cislovani3Char">
    <w:name w:val="Cislovani 3 Char"/>
    <w:basedOn w:val="Standardnpsmoodstavce"/>
    <w:link w:val="Cislovani3"/>
    <w:rsid w:val="00A02D9A"/>
    <w:rPr>
      <w:rFonts w:ascii="JohnSans Text Pro" w:eastAsia="Times New Roman" w:hAnsi="JohnSans Text Pro" w:cs="Times New Roman"/>
      <w:sz w:val="20"/>
      <w:szCs w:val="24"/>
      <w:lang w:eastAsia="cs-CZ"/>
    </w:rPr>
  </w:style>
  <w:style w:type="paragraph" w:customStyle="1" w:styleId="Nadpisrove2">
    <w:name w:val="Nadpis úroveň 2"/>
    <w:basedOn w:val="Nadpis2"/>
    <w:next w:val="Styl2"/>
    <w:qFormat/>
    <w:rsid w:val="007C2302"/>
    <w:pPr>
      <w:numPr>
        <w:ilvl w:val="0"/>
        <w:numId w:val="0"/>
      </w:numPr>
      <w:ind w:left="851" w:hanging="851"/>
    </w:pPr>
    <w:rPr>
      <w:rFonts w:ascii="Times New Roman" w:eastAsia="Times New Roman" w:hAnsi="Times New Roman"/>
      <w:smallCaps/>
      <w:color w:val="000000"/>
    </w:rPr>
  </w:style>
  <w:style w:type="paragraph" w:customStyle="1" w:styleId="Tabulka">
    <w:name w:val="Tabulka"/>
    <w:basedOn w:val="Normln"/>
    <w:link w:val="TabulkaChar"/>
    <w:qFormat/>
    <w:rsid w:val="007C2302"/>
    <w:pPr>
      <w:spacing w:before="60" w:after="60" w:line="240" w:lineRule="auto"/>
    </w:pPr>
    <w:rPr>
      <w:rFonts w:ascii="Arial" w:eastAsia="Calibri" w:hAnsi="Arial" w:cs="Arial"/>
      <w:color w:val="182C68"/>
      <w:sz w:val="20"/>
      <w:szCs w:val="20"/>
      <w:lang w:eastAsia="cs-CZ"/>
    </w:rPr>
  </w:style>
  <w:style w:type="character" w:customStyle="1" w:styleId="TabulkaChar">
    <w:name w:val="Tabulka Char"/>
    <w:link w:val="Tabulka"/>
    <w:rsid w:val="007C2302"/>
    <w:rPr>
      <w:rFonts w:ascii="Arial" w:eastAsia="Calibri" w:hAnsi="Arial" w:cs="Arial"/>
      <w:color w:val="182C68"/>
      <w:sz w:val="20"/>
      <w:szCs w:val="20"/>
      <w:lang w:eastAsia="cs-CZ"/>
    </w:rPr>
  </w:style>
  <w:style w:type="character" w:customStyle="1" w:styleId="nowrap">
    <w:name w:val="nowrap"/>
    <w:basedOn w:val="Standardnpsmoodstavce"/>
    <w:rsid w:val="00864FAC"/>
  </w:style>
  <w:style w:type="character" w:styleId="Zstupntext">
    <w:name w:val="Placeholder Text"/>
    <w:uiPriority w:val="99"/>
    <w:semiHidden/>
    <w:rsid w:val="00877844"/>
    <w:rPr>
      <w:color w:val="808080"/>
    </w:rPr>
  </w:style>
  <w:style w:type="character" w:styleId="Odkaznakoment">
    <w:name w:val="annotation reference"/>
    <w:basedOn w:val="Standardnpsmoodstavce"/>
    <w:uiPriority w:val="99"/>
    <w:semiHidden/>
    <w:unhideWhenUsed/>
    <w:rsid w:val="00754E68"/>
    <w:rPr>
      <w:sz w:val="16"/>
      <w:szCs w:val="16"/>
    </w:rPr>
  </w:style>
  <w:style w:type="paragraph" w:styleId="Textkomente">
    <w:name w:val="annotation text"/>
    <w:basedOn w:val="Normln"/>
    <w:link w:val="TextkomenteChar"/>
    <w:uiPriority w:val="99"/>
    <w:semiHidden/>
    <w:unhideWhenUsed/>
    <w:rsid w:val="00754E68"/>
    <w:pPr>
      <w:spacing w:line="240" w:lineRule="auto"/>
    </w:pPr>
    <w:rPr>
      <w:sz w:val="20"/>
      <w:szCs w:val="20"/>
    </w:rPr>
  </w:style>
  <w:style w:type="character" w:customStyle="1" w:styleId="TextkomenteChar">
    <w:name w:val="Text komentáře Char"/>
    <w:basedOn w:val="Standardnpsmoodstavce"/>
    <w:link w:val="Textkomente"/>
    <w:uiPriority w:val="99"/>
    <w:semiHidden/>
    <w:rsid w:val="00754E68"/>
    <w:rPr>
      <w:sz w:val="20"/>
      <w:szCs w:val="20"/>
    </w:rPr>
  </w:style>
  <w:style w:type="paragraph" w:styleId="Pedmtkomente">
    <w:name w:val="annotation subject"/>
    <w:basedOn w:val="Textkomente"/>
    <w:next w:val="Textkomente"/>
    <w:link w:val="PedmtkomenteChar"/>
    <w:uiPriority w:val="99"/>
    <w:semiHidden/>
    <w:unhideWhenUsed/>
    <w:rsid w:val="00754E68"/>
    <w:rPr>
      <w:b/>
      <w:bCs/>
    </w:rPr>
  </w:style>
  <w:style w:type="character" w:customStyle="1" w:styleId="PedmtkomenteChar">
    <w:name w:val="Předmět komentáře Char"/>
    <w:basedOn w:val="TextkomenteChar"/>
    <w:link w:val="Pedmtkomente"/>
    <w:uiPriority w:val="99"/>
    <w:semiHidden/>
    <w:rsid w:val="00754E68"/>
    <w:rPr>
      <w:b/>
      <w:bCs/>
      <w:sz w:val="20"/>
      <w:szCs w:val="20"/>
    </w:rPr>
  </w:style>
  <w:style w:type="paragraph" w:styleId="Revize">
    <w:name w:val="Revision"/>
    <w:hidden/>
    <w:uiPriority w:val="99"/>
    <w:semiHidden/>
    <w:rsid w:val="00754E68"/>
    <w:pPr>
      <w:spacing w:after="0" w:line="240" w:lineRule="auto"/>
    </w:pPr>
  </w:style>
  <w:style w:type="paragraph" w:styleId="Textbubliny">
    <w:name w:val="Balloon Text"/>
    <w:basedOn w:val="Normln"/>
    <w:link w:val="TextbublinyChar"/>
    <w:uiPriority w:val="99"/>
    <w:semiHidden/>
    <w:unhideWhenUsed/>
    <w:rsid w:val="00754E68"/>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54E68"/>
    <w:rPr>
      <w:rFonts w:ascii="Segoe UI" w:hAnsi="Segoe UI" w:cs="Segoe UI"/>
      <w:sz w:val="18"/>
      <w:szCs w:val="18"/>
    </w:rPr>
  </w:style>
  <w:style w:type="paragraph" w:styleId="Normlnweb">
    <w:name w:val="Normal (Web)"/>
    <w:basedOn w:val="Normln"/>
    <w:uiPriority w:val="99"/>
    <w:semiHidden/>
    <w:unhideWhenUsed/>
    <w:rsid w:val="00516236"/>
    <w:pPr>
      <w:spacing w:before="100" w:beforeAutospacing="1" w:after="100" w:afterAutospacing="1" w:line="240" w:lineRule="auto"/>
    </w:pPr>
    <w:rPr>
      <w:rFonts w:ascii="Times New Roman" w:hAnsi="Times New Roman" w:cs="Times New Roman"/>
      <w:color w:val="000000"/>
      <w:sz w:val="24"/>
      <w:szCs w:val="24"/>
      <w:lang w:eastAsia="cs-CZ"/>
    </w:rPr>
  </w:style>
  <w:style w:type="character" w:customStyle="1" w:styleId="datalabel">
    <w:name w:val="datalabel"/>
    <w:basedOn w:val="Standardnpsmoodstavce"/>
    <w:rsid w:val="00894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577308">
      <w:bodyDiv w:val="1"/>
      <w:marLeft w:val="0"/>
      <w:marRight w:val="0"/>
      <w:marTop w:val="0"/>
      <w:marBottom w:val="0"/>
      <w:divBdr>
        <w:top w:val="none" w:sz="0" w:space="0" w:color="auto"/>
        <w:left w:val="none" w:sz="0" w:space="0" w:color="auto"/>
        <w:bottom w:val="none" w:sz="0" w:space="0" w:color="auto"/>
        <w:right w:val="none" w:sz="0" w:space="0" w:color="auto"/>
      </w:divBdr>
    </w:div>
    <w:div w:id="280233018">
      <w:bodyDiv w:val="1"/>
      <w:marLeft w:val="0"/>
      <w:marRight w:val="0"/>
      <w:marTop w:val="0"/>
      <w:marBottom w:val="0"/>
      <w:divBdr>
        <w:top w:val="none" w:sz="0" w:space="0" w:color="auto"/>
        <w:left w:val="none" w:sz="0" w:space="0" w:color="auto"/>
        <w:bottom w:val="none" w:sz="0" w:space="0" w:color="auto"/>
        <w:right w:val="none" w:sz="0" w:space="0" w:color="auto"/>
      </w:divBdr>
    </w:div>
    <w:div w:id="568808919">
      <w:bodyDiv w:val="1"/>
      <w:marLeft w:val="0"/>
      <w:marRight w:val="0"/>
      <w:marTop w:val="0"/>
      <w:marBottom w:val="0"/>
      <w:divBdr>
        <w:top w:val="none" w:sz="0" w:space="0" w:color="auto"/>
        <w:left w:val="none" w:sz="0" w:space="0" w:color="auto"/>
        <w:bottom w:val="none" w:sz="0" w:space="0" w:color="auto"/>
        <w:right w:val="none" w:sz="0" w:space="0" w:color="auto"/>
      </w:divBdr>
    </w:div>
    <w:div w:id="729159848">
      <w:bodyDiv w:val="1"/>
      <w:marLeft w:val="0"/>
      <w:marRight w:val="0"/>
      <w:marTop w:val="0"/>
      <w:marBottom w:val="0"/>
      <w:divBdr>
        <w:top w:val="none" w:sz="0" w:space="0" w:color="auto"/>
        <w:left w:val="none" w:sz="0" w:space="0" w:color="auto"/>
        <w:bottom w:val="none" w:sz="0" w:space="0" w:color="auto"/>
        <w:right w:val="none" w:sz="0" w:space="0" w:color="auto"/>
      </w:divBdr>
    </w:div>
    <w:div w:id="820462658">
      <w:bodyDiv w:val="1"/>
      <w:marLeft w:val="0"/>
      <w:marRight w:val="0"/>
      <w:marTop w:val="0"/>
      <w:marBottom w:val="0"/>
      <w:divBdr>
        <w:top w:val="none" w:sz="0" w:space="0" w:color="auto"/>
        <w:left w:val="none" w:sz="0" w:space="0" w:color="auto"/>
        <w:bottom w:val="none" w:sz="0" w:space="0" w:color="auto"/>
        <w:right w:val="none" w:sz="0" w:space="0" w:color="auto"/>
      </w:divBdr>
    </w:div>
    <w:div w:id="1186554690">
      <w:bodyDiv w:val="1"/>
      <w:marLeft w:val="0"/>
      <w:marRight w:val="0"/>
      <w:marTop w:val="0"/>
      <w:marBottom w:val="0"/>
      <w:divBdr>
        <w:top w:val="none" w:sz="0" w:space="0" w:color="auto"/>
        <w:left w:val="none" w:sz="0" w:space="0" w:color="auto"/>
        <w:bottom w:val="none" w:sz="0" w:space="0" w:color="auto"/>
        <w:right w:val="none" w:sz="0" w:space="0" w:color="auto"/>
      </w:divBdr>
    </w:div>
    <w:div w:id="1762214854">
      <w:bodyDiv w:val="1"/>
      <w:marLeft w:val="0"/>
      <w:marRight w:val="0"/>
      <w:marTop w:val="0"/>
      <w:marBottom w:val="0"/>
      <w:divBdr>
        <w:top w:val="none" w:sz="0" w:space="0" w:color="auto"/>
        <w:left w:val="none" w:sz="0" w:space="0" w:color="auto"/>
        <w:bottom w:val="none" w:sz="0" w:space="0" w:color="auto"/>
        <w:right w:val="none" w:sz="0" w:space="0" w:color="auto"/>
      </w:divBdr>
    </w:div>
    <w:div w:id="1830511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44ABB-EE60-49CE-B559-D08B5617D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3742</Words>
  <Characters>22078</Characters>
  <Application>Microsoft Office Word</Application>
  <DocSecurity>0</DocSecurity>
  <Lines>183</Lines>
  <Paragraphs>51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25769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Ing. Gabriela Johnová</dc:creator>
  <cp:lastModifiedBy>Iva</cp:lastModifiedBy>
  <cp:revision>3</cp:revision>
  <cp:lastPrinted>2017-05-19T09:27:00Z</cp:lastPrinted>
  <dcterms:created xsi:type="dcterms:W3CDTF">2017-10-27T13:05:00Z</dcterms:created>
  <dcterms:modified xsi:type="dcterms:W3CDTF">2017-11-08T14:23:00Z</dcterms:modified>
</cp:coreProperties>
</file>