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1E3A8" w14:textId="740EC1A4" w:rsidR="004D0389" w:rsidRDefault="004D0389" w:rsidP="004D0389">
      <w:r>
        <w:t>Příloha č. 3</w:t>
      </w:r>
    </w:p>
    <w:p w14:paraId="230C04F3" w14:textId="28642F28" w:rsidR="002430C7" w:rsidRPr="00C721A6" w:rsidRDefault="00977A42" w:rsidP="00977A42">
      <w:pPr>
        <w:jc w:val="center"/>
        <w:rPr>
          <w:rFonts w:eastAsia="Times New Roman" w:cstheme="minorHAnsi"/>
          <w:b/>
          <w:caps/>
          <w:sz w:val="30"/>
          <w:szCs w:val="30"/>
          <w:lang w:eastAsia="zh-CN"/>
        </w:rPr>
      </w:pPr>
      <w:r w:rsidRPr="00C721A6">
        <w:rPr>
          <w:rFonts w:eastAsia="Times New Roman" w:cstheme="minorHAnsi"/>
          <w:b/>
          <w:caps/>
          <w:sz w:val="30"/>
          <w:szCs w:val="30"/>
          <w:lang w:eastAsia="zh-CN"/>
        </w:rPr>
        <w:t>PROHLÁŠENÍ K ODPOVĚDNÉMU ZADÁVÁNÍ A PLNĚNÍ VEŘEJNÉ ZAKÁZKY</w:t>
      </w:r>
    </w:p>
    <w:p w14:paraId="230C04F4" w14:textId="77777777" w:rsidR="00977A42" w:rsidRDefault="00977A42" w:rsidP="00977A42">
      <w:pPr>
        <w:jc w:val="center"/>
      </w:pPr>
    </w:p>
    <w:p w14:paraId="230C04F5" w14:textId="47E0C3F3" w:rsidR="00977A42" w:rsidRDefault="00053865" w:rsidP="00977A42">
      <w:pPr>
        <w:jc w:val="both"/>
      </w:pPr>
      <w:r>
        <w:t>Z</w:t>
      </w:r>
      <w:r w:rsidR="00977A42">
        <w:t>adavatel:</w:t>
      </w:r>
      <w:r w:rsidR="00977A42">
        <w:tab/>
      </w:r>
      <w:r w:rsidR="00977A42">
        <w:tab/>
      </w:r>
      <w:r w:rsidR="00A553C1" w:rsidRPr="00A553C1">
        <w:t>Město Luhačovice, nám. 28.října 543, 763 26 Luhačovice</w:t>
      </w:r>
    </w:p>
    <w:p w14:paraId="230C04F6" w14:textId="0D01CB89" w:rsidR="00977A42" w:rsidRDefault="00053865" w:rsidP="00977A42">
      <w:pPr>
        <w:ind w:left="2124" w:hanging="2124"/>
        <w:jc w:val="both"/>
      </w:pPr>
      <w:r>
        <w:t>V</w:t>
      </w:r>
      <w:r w:rsidR="00977A42">
        <w:t>eřejná zakázka:</w:t>
      </w:r>
      <w:r w:rsidR="00977A42">
        <w:tab/>
      </w:r>
      <w:r w:rsidR="0097532F" w:rsidRPr="0097532F">
        <w:t>ZŠ Luhačovice – Stavební úpravy a modernizace odborných učeben a školní družiny</w:t>
      </w:r>
    </w:p>
    <w:p w14:paraId="230C04F7" w14:textId="2C999466" w:rsidR="00977A42" w:rsidRDefault="00053865" w:rsidP="00977A42">
      <w:pPr>
        <w:ind w:left="2124" w:hanging="2124"/>
        <w:jc w:val="both"/>
      </w:pPr>
      <w:r>
        <w:t>D</w:t>
      </w:r>
      <w:r w:rsidR="00977A42">
        <w:t>odavatel:</w:t>
      </w:r>
      <w:r w:rsidR="00977A42">
        <w:tab/>
        <w:t>……………………………</w:t>
      </w:r>
      <w:proofErr w:type="gramStart"/>
      <w:r w:rsidR="00977A42">
        <w:t>…….</w:t>
      </w:r>
      <w:proofErr w:type="gramEnd"/>
      <w:r w:rsidR="00977A42">
        <w:t>.</w:t>
      </w:r>
    </w:p>
    <w:p w14:paraId="230C04F8" w14:textId="77777777" w:rsidR="00977A42" w:rsidRDefault="00977A42" w:rsidP="00977A42">
      <w:pPr>
        <w:ind w:left="2124" w:hanging="2124"/>
        <w:jc w:val="both"/>
      </w:pPr>
    </w:p>
    <w:p w14:paraId="230C04F9" w14:textId="77777777" w:rsidR="00977A42" w:rsidRPr="00722580" w:rsidRDefault="00977A42" w:rsidP="00977A42">
      <w:pPr>
        <w:ind w:left="2124" w:hanging="2124"/>
        <w:jc w:val="both"/>
        <w:rPr>
          <w:b/>
          <w:bCs/>
        </w:rPr>
      </w:pPr>
      <w:r w:rsidRPr="00722580">
        <w:rPr>
          <w:b/>
          <w:bCs/>
        </w:rPr>
        <w:t>ČESTNÉ PROHLÁŠENÍ DODAVATELE:</w:t>
      </w:r>
    </w:p>
    <w:p w14:paraId="230C04FA" w14:textId="77777777" w:rsidR="00977A42" w:rsidRDefault="00977A42" w:rsidP="00977A42">
      <w:pPr>
        <w:jc w:val="both"/>
      </w:pPr>
      <w:r>
        <w:t>Dodavatel deklaruje, že bude-li s ním uzavřena smlouva na veřejnou zakázku, zajistí po celou dobu plnění veřejné zakázky:</w:t>
      </w:r>
    </w:p>
    <w:p w14:paraId="230C04FB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důstojné pracovní podmínky, plnění povinností vyplývajících z právních předpisů České republiky, zejména pak z předpisů pracovněprávních, předpisů z oblasti zaměstnanosti a bezpečnosti a ochrany zdraví při práci, a to vůči všem osobám, které se na plnění smlouvy budou podílet; plnění těchto povinností zajistí dodavatel i u svých poddodavatelů;</w:t>
      </w:r>
    </w:p>
    <w:p w14:paraId="230C04FC" w14:textId="77777777" w:rsidR="00977A42" w:rsidRDefault="00977A42" w:rsidP="00977A42">
      <w:pPr>
        <w:pStyle w:val="Odstavecseseznamem"/>
        <w:jc w:val="both"/>
      </w:pPr>
    </w:p>
    <w:p w14:paraId="230C04FD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řádné a včasné plnění finančních závazků svých poddodavatelů za podmínek vycházejících ze smlouvy uzavřené mezi vybraným dodavatelem a města Luhačovice v rámci této veřejné zakázky;</w:t>
      </w:r>
    </w:p>
    <w:p w14:paraId="230C04FE" w14:textId="77777777" w:rsidR="00977A42" w:rsidRDefault="00977A42" w:rsidP="00977A42">
      <w:pPr>
        <w:pStyle w:val="Odstavecseseznamem"/>
        <w:jc w:val="both"/>
      </w:pPr>
    </w:p>
    <w:p w14:paraId="230C04FF" w14:textId="77777777" w:rsidR="00977A42" w:rsidRDefault="00977A42" w:rsidP="00977A42">
      <w:pPr>
        <w:pStyle w:val="Odstavecseseznamem"/>
        <w:numPr>
          <w:ilvl w:val="0"/>
          <w:numId w:val="1"/>
        </w:numPr>
        <w:jc w:val="both"/>
      </w:pPr>
      <w:r>
        <w:t>eliminaci dopadů na životní prostředí ve snaze o trvale udržitelný rozvoj.</w:t>
      </w:r>
    </w:p>
    <w:p w14:paraId="230C0500" w14:textId="77777777" w:rsidR="00977A42" w:rsidRDefault="00977A42" w:rsidP="00977A42">
      <w:pPr>
        <w:pStyle w:val="Odstavecseseznamem"/>
      </w:pPr>
    </w:p>
    <w:p w14:paraId="230C0501" w14:textId="77777777" w:rsidR="00977A42" w:rsidRDefault="00977A42" w:rsidP="00977A42">
      <w:pPr>
        <w:jc w:val="both"/>
      </w:pPr>
    </w:p>
    <w:p w14:paraId="230C0502" w14:textId="77777777" w:rsidR="00977A42" w:rsidRDefault="00977A42" w:rsidP="00977A42">
      <w:pPr>
        <w:jc w:val="both"/>
      </w:pPr>
    </w:p>
    <w:p w14:paraId="230C0503" w14:textId="77777777" w:rsidR="00977A42" w:rsidRDefault="00977A42" w:rsidP="00977A42">
      <w:pPr>
        <w:jc w:val="both"/>
      </w:pPr>
      <w:r>
        <w:t>V …………………… dne …………</w:t>
      </w:r>
      <w:proofErr w:type="gramStart"/>
      <w:r>
        <w:t>…….</w:t>
      </w:r>
      <w:proofErr w:type="gramEnd"/>
      <w:r>
        <w:t>.</w:t>
      </w:r>
    </w:p>
    <w:p w14:paraId="230C0504" w14:textId="77777777" w:rsidR="00977A42" w:rsidRDefault="00977A42" w:rsidP="00977A42">
      <w:pPr>
        <w:jc w:val="both"/>
      </w:pPr>
    </w:p>
    <w:p w14:paraId="230C0505" w14:textId="77777777" w:rsidR="00977A42" w:rsidRDefault="00977A42" w:rsidP="00977A42">
      <w:pPr>
        <w:jc w:val="both"/>
      </w:pPr>
    </w:p>
    <w:p w14:paraId="230C0506" w14:textId="77777777" w:rsidR="00977A42" w:rsidRDefault="00977A42" w:rsidP="00977A4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14:paraId="230C0507" w14:textId="77777777" w:rsidR="00977A42" w:rsidRDefault="00977A42" w:rsidP="00977A4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jméno a podpis osoby oprávněné jednat za dodavatele</w:t>
      </w:r>
    </w:p>
    <w:sectPr w:rsidR="00977A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8A950" w14:textId="77777777" w:rsidR="005E6B47" w:rsidRDefault="005E6B47" w:rsidP="004D0389">
      <w:pPr>
        <w:spacing w:after="0" w:line="240" w:lineRule="auto"/>
      </w:pPr>
      <w:r>
        <w:separator/>
      </w:r>
    </w:p>
  </w:endnote>
  <w:endnote w:type="continuationSeparator" w:id="0">
    <w:p w14:paraId="61A77E16" w14:textId="77777777" w:rsidR="005E6B47" w:rsidRDefault="005E6B47" w:rsidP="004D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EE8A4" w14:textId="77777777" w:rsidR="005E6B47" w:rsidRDefault="005E6B47" w:rsidP="004D0389">
      <w:pPr>
        <w:spacing w:after="0" w:line="240" w:lineRule="auto"/>
      </w:pPr>
      <w:r>
        <w:separator/>
      </w:r>
    </w:p>
  </w:footnote>
  <w:footnote w:type="continuationSeparator" w:id="0">
    <w:p w14:paraId="7A0514D1" w14:textId="77777777" w:rsidR="005E6B47" w:rsidRDefault="005E6B47" w:rsidP="004D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DD12" w14:textId="5D1FAE30" w:rsidR="004D0389" w:rsidRDefault="00270E69" w:rsidP="004D0389">
    <w:pPr>
      <w:pStyle w:val="Zhlav"/>
      <w:jc w:val="center"/>
    </w:pPr>
    <w:ins w:id="0" w:author="Blahová Magdalena" w:date="2023-11-09T14:15:00Z">
      <w:del w:id="1" w:author="Katka Milošová" w:date="2023-11-14T07:23:00Z">
        <w:r w:rsidRPr="004D578B" w:rsidDel="005E035F">
          <w:rPr>
            <w:noProof/>
          </w:rPr>
          <w:drawing>
            <wp:anchor distT="0" distB="0" distL="114300" distR="114300" simplePos="0" relativeHeight="251659264" behindDoc="0" locked="0" layoutInCell="1" allowOverlap="1" wp14:anchorId="236A5702" wp14:editId="3C1E200C">
              <wp:simplePos x="0" y="0"/>
              <wp:positionH relativeFrom="margin">
                <wp:align>center</wp:align>
              </wp:positionH>
              <wp:positionV relativeFrom="paragraph">
                <wp:posOffset>-244475</wp:posOffset>
              </wp:positionV>
              <wp:extent cx="4662805" cy="510540"/>
              <wp:effectExtent l="0" t="0" r="4445" b="3810"/>
              <wp:wrapSquare wrapText="bothSides"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6280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3188F"/>
    <w:multiLevelType w:val="hybridMultilevel"/>
    <w:tmpl w:val="B0F081DA"/>
    <w:lvl w:ilvl="0" w:tplc="170452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8056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hová Magdalena">
    <w15:presenceInfo w15:providerId="AD" w15:userId="S-1-5-21-832920237-322974942-2037084938-2769"/>
  </w15:person>
  <w15:person w15:author="Katka Milošová">
    <w15:presenceInfo w15:providerId="AD" w15:userId="S::milosova@regiozona.cz::6d3f934a-b695-4edd-ae37-f6ba6030c7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A42"/>
    <w:rsid w:val="00053865"/>
    <w:rsid w:val="00125B39"/>
    <w:rsid w:val="002430C7"/>
    <w:rsid w:val="00270E69"/>
    <w:rsid w:val="00287D65"/>
    <w:rsid w:val="00481C9A"/>
    <w:rsid w:val="004D0389"/>
    <w:rsid w:val="004E26C5"/>
    <w:rsid w:val="005E6B47"/>
    <w:rsid w:val="00632FC2"/>
    <w:rsid w:val="00686320"/>
    <w:rsid w:val="006E05CE"/>
    <w:rsid w:val="00722580"/>
    <w:rsid w:val="00921A19"/>
    <w:rsid w:val="0097532F"/>
    <w:rsid w:val="00977A42"/>
    <w:rsid w:val="00A553C1"/>
    <w:rsid w:val="00C10E6A"/>
    <w:rsid w:val="00C721A6"/>
    <w:rsid w:val="00D01C06"/>
    <w:rsid w:val="00D10643"/>
    <w:rsid w:val="00D83DBC"/>
    <w:rsid w:val="00E553D8"/>
    <w:rsid w:val="00ED4130"/>
    <w:rsid w:val="00FC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C04F3"/>
  <w15:chartTrackingRefBased/>
  <w15:docId w15:val="{E180B4CE-3601-4AF0-8455-FE5E0F669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7A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D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0389"/>
  </w:style>
  <w:style w:type="paragraph" w:styleId="Zpat">
    <w:name w:val="footer"/>
    <w:basedOn w:val="Normln"/>
    <w:link w:val="ZpatChar"/>
    <w:uiPriority w:val="99"/>
    <w:unhideWhenUsed/>
    <w:rsid w:val="004D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soby xmlns="95b419f4-261c-4a5d-b742-5f3743c0166a">
      <UserInfo>
        <DisplayName/>
        <AccountId xsi:nil="true"/>
        <AccountType/>
      </UserInfo>
    </Osoby>
    <TaxCatchAll xmlns="9f3ad58d-445d-40ba-9cc1-3cc97fa0dc19" xsi:nil="true"/>
    <lcf76f155ced4ddcb4097134ff3c332f xmlns="95b419f4-261c-4a5d-b742-5f3743c0166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2659024F3442418007FBC67063E419" ma:contentTypeVersion="18" ma:contentTypeDescription="Vytvoří nový dokument" ma:contentTypeScope="" ma:versionID="44368e6737b4beee583980e3e734a515">
  <xsd:schema xmlns:xsd="http://www.w3.org/2001/XMLSchema" xmlns:xs="http://www.w3.org/2001/XMLSchema" xmlns:p="http://schemas.microsoft.com/office/2006/metadata/properties" xmlns:ns2="95b419f4-261c-4a5d-b742-5f3743c0166a" xmlns:ns3="9f3ad58d-445d-40ba-9cc1-3cc97fa0dc19" targetNamespace="http://schemas.microsoft.com/office/2006/metadata/properties" ma:root="true" ma:fieldsID="869c2ffd647830fc7fb42f7072b6a891" ns2:_="" ns3:_="">
    <xsd:import namespace="95b419f4-261c-4a5d-b742-5f3743c0166a"/>
    <xsd:import namespace="9f3ad58d-445d-40ba-9cc1-3cc97fa0d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Osoby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19f4-261c-4a5d-b742-5f3743c01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soby" ma:index="18" nillable="true" ma:displayName="Osoby" ma:list="UserInfo" ma:SharePointGroup="0" ma:internalName="Oso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3c39a8f0-0e74-4675-afc0-d454c612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ad58d-445d-40ba-9cc1-3cc97fa0d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c8204f-c9e9-44bd-8d34-ab0ad8c9e17e}" ma:internalName="TaxCatchAll" ma:showField="CatchAllData" ma:web="9f3ad58d-445d-40ba-9cc1-3cc97fa0d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2E204-B80B-40DE-9B8A-D9B9538EC2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921B26-167D-49AA-855B-EACB4AD62291}">
  <ds:schemaRefs>
    <ds:schemaRef ds:uri="http://schemas.microsoft.com/office/2006/metadata/properties"/>
    <ds:schemaRef ds:uri="http://schemas.microsoft.com/office/infopath/2007/PartnerControls"/>
    <ds:schemaRef ds:uri="95b419f4-261c-4a5d-b742-5f3743c0166a"/>
    <ds:schemaRef ds:uri="9f3ad58d-445d-40ba-9cc1-3cc97fa0dc19"/>
  </ds:schemaRefs>
</ds:datastoreItem>
</file>

<file path=customXml/itemProps3.xml><?xml version="1.0" encoding="utf-8"?>
<ds:datastoreItem xmlns:ds="http://schemas.openxmlformats.org/officeDocument/2006/customXml" ds:itemID="{30D7A7E2-C5AC-464B-A782-54823DE15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19f4-261c-4a5d-b742-5f3743c0166a"/>
    <ds:schemaRef ds:uri="9f3ad58d-445d-40ba-9cc1-3cc97fa0d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Blahová Magdalena</dc:creator>
  <cp:keywords/>
  <dc:description/>
  <cp:lastModifiedBy>Katka Milošová</cp:lastModifiedBy>
  <cp:revision>20</cp:revision>
  <dcterms:created xsi:type="dcterms:W3CDTF">2021-06-23T15:03:00Z</dcterms:created>
  <dcterms:modified xsi:type="dcterms:W3CDTF">2023-12-18T09:13:00Z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0x010100C82659024F3442418007FBC67063E419</vt:lpwstr>
  </property>
  <property fmtid="{D5CDD505-2E9C-101B-9397-08002B2CF9AE}" pid="3" name="MediaServiceImageTags">
    <vt:lpwstr/>
  </property>
</Properties>
</file>