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27B0" w:rsidRDefault="007327B0" w:rsidP="00F1247E">
      <w:pP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47BB7">
      <w:pPr>
        <w:jc w:val="center"/>
        <w:rPr>
          <w:b/>
          <w:sz w:val="28"/>
          <w:szCs w:val="28"/>
        </w:rPr>
      </w:pPr>
    </w:p>
    <w:p w:rsidR="004F25D8" w:rsidRDefault="004F25D8" w:rsidP="004F25D8">
      <w:pPr>
        <w:pStyle w:val="Smlouva"/>
        <w:rPr>
          <w:rFonts w:ascii="Arial" w:hAnsi="Arial" w:cs="Arial"/>
          <w:color w:val="auto"/>
        </w:rPr>
      </w:pPr>
      <w:r>
        <w:rPr>
          <w:rFonts w:ascii="Arial" w:hAnsi="Arial" w:cs="Arial"/>
          <w:color w:val="auto"/>
        </w:rPr>
        <w:t>OBCHODNÍ PODMÍNKY</w:t>
      </w:r>
      <w:r w:rsidR="0027441F">
        <w:rPr>
          <w:rFonts w:ascii="Arial" w:hAnsi="Arial" w:cs="Arial"/>
          <w:color w:val="auto"/>
        </w:rPr>
        <w:t xml:space="preserve"> </w:t>
      </w:r>
    </w:p>
    <w:p w:rsidR="004F25D8" w:rsidRDefault="008545C2" w:rsidP="004F25D8">
      <w:pPr>
        <w:pStyle w:val="Smlouva"/>
        <w:rPr>
          <w:rFonts w:ascii="Arial" w:hAnsi="Arial" w:cs="Arial"/>
          <w:b w:val="0"/>
          <w:bCs/>
          <w:color w:val="auto"/>
          <w:sz w:val="28"/>
        </w:rPr>
      </w:pPr>
      <w:r>
        <w:rPr>
          <w:rFonts w:ascii="Arial" w:hAnsi="Arial" w:cs="Arial"/>
          <w:b w:val="0"/>
          <w:bCs/>
          <w:color w:val="auto"/>
          <w:sz w:val="28"/>
        </w:rPr>
        <w:t>ve smyslu § 37 odstavec 1 písmeno c</w:t>
      </w:r>
      <w:r w:rsidR="004F25D8">
        <w:rPr>
          <w:rFonts w:ascii="Arial" w:hAnsi="Arial" w:cs="Arial"/>
          <w:b w:val="0"/>
          <w:bCs/>
          <w:color w:val="auto"/>
          <w:sz w:val="28"/>
        </w:rPr>
        <w:t xml:space="preserve">) zákona č. </w:t>
      </w:r>
      <w:r>
        <w:rPr>
          <w:rFonts w:ascii="Arial" w:hAnsi="Arial" w:cs="Arial"/>
          <w:b w:val="0"/>
          <w:bCs/>
          <w:color w:val="auto"/>
          <w:sz w:val="28"/>
        </w:rPr>
        <w:t>134/2016</w:t>
      </w:r>
      <w:r w:rsidR="004F25D8">
        <w:rPr>
          <w:rFonts w:ascii="Arial" w:hAnsi="Arial" w:cs="Arial"/>
          <w:b w:val="0"/>
          <w:bCs/>
          <w:color w:val="auto"/>
          <w:sz w:val="28"/>
        </w:rPr>
        <w:t xml:space="preserve"> Sb., o </w:t>
      </w:r>
      <w:r>
        <w:rPr>
          <w:rFonts w:ascii="Arial" w:hAnsi="Arial" w:cs="Arial"/>
          <w:b w:val="0"/>
          <w:bCs/>
          <w:color w:val="auto"/>
          <w:sz w:val="28"/>
        </w:rPr>
        <w:t>zadávání veřejných zakázek</w:t>
      </w:r>
    </w:p>
    <w:p w:rsidR="004F25D8" w:rsidRDefault="004F25D8" w:rsidP="004F25D8">
      <w:pPr>
        <w:pBdr>
          <w:bottom w:val="single" w:sz="12" w:space="1" w:color="auto"/>
        </w:pBdr>
        <w:spacing w:before="120"/>
        <w:jc w:val="center"/>
        <w:rPr>
          <w:rFonts w:ascii="Arial" w:hAnsi="Arial" w:cs="Arial"/>
          <w:sz w:val="28"/>
        </w:rPr>
      </w:pPr>
      <w:r>
        <w:rPr>
          <w:rFonts w:ascii="Arial" w:hAnsi="Arial" w:cs="Arial"/>
          <w:sz w:val="28"/>
        </w:rPr>
        <w:t>pro veřejnou zakázku na stavební práce</w:t>
      </w:r>
    </w:p>
    <w:p w:rsidR="004F25D8" w:rsidRDefault="004F25D8" w:rsidP="004F25D8">
      <w:pPr>
        <w:pStyle w:val="Smlouva"/>
        <w:rPr>
          <w:color w:val="auto"/>
        </w:rPr>
      </w:pPr>
    </w:p>
    <w:p w:rsidR="004F25D8" w:rsidRDefault="004F25D8" w:rsidP="004F25D8">
      <w:pPr>
        <w:pStyle w:val="StyllnekPed30b"/>
        <w:numPr>
          <w:ilvl w:val="0"/>
          <w:numId w:val="0"/>
        </w:numPr>
        <w:tabs>
          <w:tab w:val="left" w:pos="708"/>
        </w:tabs>
        <w:spacing w:line="240" w:lineRule="atLeast"/>
        <w:jc w:val="both"/>
        <w:rPr>
          <w:b w:val="0"/>
          <w:bCs w:val="0"/>
          <w:color w:val="auto"/>
          <w:sz w:val="24"/>
        </w:rPr>
      </w:pPr>
      <w:r>
        <w:rPr>
          <w:color w:val="auto"/>
        </w:rPr>
        <w:t xml:space="preserve">Úvod:  </w:t>
      </w:r>
      <w:r>
        <w:rPr>
          <w:b w:val="0"/>
          <w:bCs w:val="0"/>
          <w:color w:val="auto"/>
          <w:sz w:val="24"/>
        </w:rPr>
        <w:t>Tyto obchodní podmínky jsou vypracovány ve formě a struktuře smlouvy o dílo. Uchazeči do těchto obchodních podmínek pouze doplní údaje nezbytné pro vznik návrhu smlouvy (zejména vlastní identifikační údaje, cenu a případné další údaje, jejichž doplnění text obchodních podmínek předpokládá) a následně takto doplněné obchodní podmínky předloží jako svůj návrh smlouvy na veřejnou zakázku</w:t>
      </w:r>
    </w:p>
    <w:p w:rsidR="004F25D8" w:rsidRDefault="004F25D8" w:rsidP="004F25D8">
      <w:pPr>
        <w:spacing w:before="120"/>
        <w:ind w:left="2940" w:hanging="2940"/>
        <w:jc w:val="center"/>
        <w:rPr>
          <w:rFonts w:ascii="Arial Black" w:hAnsi="Arial Black" w:cs="Arial"/>
          <w:b/>
          <w:bCs/>
          <w:snapToGrid w:val="0"/>
          <w:sz w:val="36"/>
          <w:szCs w:val="36"/>
        </w:rPr>
      </w:pPr>
    </w:p>
    <w:p w:rsidR="008545C2" w:rsidRDefault="008545C2" w:rsidP="004F25D8">
      <w:pPr>
        <w:spacing w:before="120"/>
        <w:ind w:left="2940" w:hanging="2940"/>
        <w:jc w:val="center"/>
        <w:rPr>
          <w:rFonts w:ascii="Arial Black" w:hAnsi="Arial Black" w:cs="Arial"/>
          <w:b/>
          <w:bCs/>
          <w:snapToGrid w:val="0"/>
          <w:sz w:val="36"/>
          <w:szCs w:val="36"/>
        </w:rPr>
      </w:pPr>
    </w:p>
    <w:p w:rsidR="00AF2B26" w:rsidRDefault="00AF2B26" w:rsidP="004F25D8">
      <w:pPr>
        <w:spacing w:before="120"/>
        <w:ind w:left="2940" w:hanging="2940"/>
        <w:jc w:val="center"/>
        <w:rPr>
          <w:rFonts w:ascii="Arial Black" w:hAnsi="Arial Black" w:cs="Arial"/>
          <w:b/>
          <w:bCs/>
          <w:snapToGrid w:val="0"/>
          <w:sz w:val="36"/>
          <w:szCs w:val="36"/>
        </w:rPr>
      </w:pPr>
    </w:p>
    <w:p w:rsidR="00AF2B26" w:rsidRDefault="00AF2B26" w:rsidP="004F25D8">
      <w:pPr>
        <w:spacing w:before="120"/>
        <w:ind w:left="2940" w:hanging="2940"/>
        <w:jc w:val="center"/>
        <w:rPr>
          <w:rFonts w:ascii="Arial Black" w:hAnsi="Arial Black" w:cs="Arial"/>
          <w:b/>
          <w:bCs/>
          <w:snapToGrid w:val="0"/>
          <w:sz w:val="36"/>
          <w:szCs w:val="36"/>
        </w:rPr>
      </w:pPr>
    </w:p>
    <w:p w:rsidR="00FE0091" w:rsidRDefault="00D20B20" w:rsidP="00FE0091">
      <w:pPr>
        <w:overflowPunct w:val="0"/>
        <w:autoSpaceDE w:val="0"/>
        <w:autoSpaceDN w:val="0"/>
        <w:adjustRightInd w:val="0"/>
        <w:spacing w:before="40" w:after="40"/>
        <w:ind w:right="113"/>
        <w:jc w:val="center"/>
        <w:textAlignment w:val="baseline"/>
        <w:rPr>
          <w:b/>
          <w:sz w:val="28"/>
          <w:szCs w:val="28"/>
        </w:rPr>
      </w:pPr>
      <w:r>
        <w:rPr>
          <w:b/>
          <w:sz w:val="28"/>
          <w:szCs w:val="28"/>
        </w:rPr>
        <w:t>Modernizace učeben ZŠ</w:t>
      </w:r>
      <w:r w:rsidR="00FE0091">
        <w:rPr>
          <w:b/>
          <w:sz w:val="28"/>
          <w:szCs w:val="28"/>
        </w:rPr>
        <w:t xml:space="preserve"> Francova Lhota</w:t>
      </w:r>
    </w:p>
    <w:p w:rsidR="00B87C4C" w:rsidRPr="005655B3" w:rsidRDefault="00B87C4C" w:rsidP="0043453B">
      <w:pPr>
        <w:jc w:val="center"/>
        <w:rPr>
          <w:rFonts w:ascii="Arial" w:hAnsi="Arial" w:cs="Arial"/>
          <w:snapToGrid w:val="0"/>
          <w:sz w:val="32"/>
          <w:szCs w:val="32"/>
        </w:rPr>
      </w:pPr>
    </w:p>
    <w:p w:rsidR="00B87C4C" w:rsidRPr="005655B3" w:rsidRDefault="00B87C4C" w:rsidP="0043453B">
      <w:pPr>
        <w:jc w:val="center"/>
        <w:rPr>
          <w:rFonts w:ascii="Arial" w:hAnsi="Arial" w:cs="Arial"/>
          <w:snapToGrid w:val="0"/>
          <w:sz w:val="32"/>
          <w:szCs w:val="32"/>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B87C4C" w:rsidRPr="00046690" w:rsidRDefault="00B87C4C" w:rsidP="0043453B">
      <w:pPr>
        <w:jc w:val="center"/>
        <w:rPr>
          <w:rFonts w:ascii="Arial" w:hAnsi="Arial" w:cs="Arial"/>
          <w:snapToGrid w:val="0"/>
          <w:sz w:val="28"/>
          <w:szCs w:val="28"/>
        </w:rPr>
      </w:pPr>
    </w:p>
    <w:p w:rsidR="007327B0" w:rsidRDefault="007327B0" w:rsidP="00447BB7">
      <w:pPr>
        <w:jc w:val="center"/>
        <w:rPr>
          <w:b/>
          <w:sz w:val="28"/>
          <w:szCs w:val="28"/>
        </w:rPr>
      </w:pPr>
    </w:p>
    <w:p w:rsidR="00335C47" w:rsidRPr="00463A9B" w:rsidRDefault="00B2727B" w:rsidP="00447BB7">
      <w:pPr>
        <w:jc w:val="center"/>
        <w:rPr>
          <w:b/>
        </w:rPr>
      </w:pPr>
      <w:r>
        <w:rPr>
          <w:b/>
        </w:rPr>
        <w:t>Smlouva</w:t>
      </w:r>
      <w:r w:rsidR="00335C47" w:rsidRPr="00463A9B">
        <w:rPr>
          <w:b/>
        </w:rPr>
        <w:t xml:space="preserve"> o dílo</w:t>
      </w:r>
    </w:p>
    <w:p w:rsidR="00335C47" w:rsidRPr="00463A9B" w:rsidRDefault="00335C47" w:rsidP="00335C47">
      <w:pPr>
        <w:jc w:val="center"/>
        <w:rPr>
          <w:b/>
        </w:rPr>
      </w:pPr>
      <w:r w:rsidRPr="00463A9B">
        <w:rPr>
          <w:b/>
        </w:rPr>
        <w:t xml:space="preserve">uzavřená v souladu se zněním § </w:t>
      </w:r>
      <w:r w:rsidR="00BC7473">
        <w:rPr>
          <w:b/>
        </w:rPr>
        <w:t>2586</w:t>
      </w:r>
    </w:p>
    <w:p w:rsidR="00335C47" w:rsidRPr="00463A9B" w:rsidRDefault="00335C47" w:rsidP="00335C47">
      <w:pPr>
        <w:jc w:val="center"/>
        <w:rPr>
          <w:b/>
        </w:rPr>
      </w:pPr>
      <w:r w:rsidRPr="00463A9B">
        <w:rPr>
          <w:b/>
        </w:rPr>
        <w:t>a následujících ustanovení zákona</w:t>
      </w:r>
      <w:r w:rsidRPr="00CE6D98">
        <w:rPr>
          <w:b/>
        </w:rPr>
        <w:t xml:space="preserve"> </w:t>
      </w:r>
      <w:r w:rsidRPr="00463A9B">
        <w:rPr>
          <w:b/>
        </w:rPr>
        <w:t>č</w:t>
      </w:r>
      <w:r w:rsidR="00F8458F">
        <w:rPr>
          <w:b/>
        </w:rPr>
        <w:t xml:space="preserve">. </w:t>
      </w:r>
      <w:r w:rsidR="00BC7473">
        <w:rPr>
          <w:b/>
        </w:rPr>
        <w:t>89/2012</w:t>
      </w:r>
      <w:r w:rsidRPr="00463A9B">
        <w:rPr>
          <w:b/>
        </w:rPr>
        <w:t xml:space="preserve"> Sb., dále jen</w:t>
      </w:r>
    </w:p>
    <w:p w:rsidR="00335C47" w:rsidRPr="00CE6D98" w:rsidRDefault="00335C47" w:rsidP="00335C47">
      <w:pPr>
        <w:jc w:val="center"/>
        <w:rPr>
          <w:b/>
        </w:rPr>
      </w:pPr>
      <w:r w:rsidRPr="00CE6D98">
        <w:rPr>
          <w:b/>
        </w:rPr>
        <w:t xml:space="preserve"> „</w:t>
      </w:r>
      <w:r w:rsidR="00BC7473">
        <w:rPr>
          <w:b/>
        </w:rPr>
        <w:t>občanský zákoník</w:t>
      </w:r>
      <w:r w:rsidRPr="00CE6D98">
        <w:rPr>
          <w:b/>
        </w:rPr>
        <w:t xml:space="preserve"> v jeho platném znění“</w:t>
      </w:r>
    </w:p>
    <w:p w:rsidR="00335C47" w:rsidRPr="00563BA8" w:rsidRDefault="00335C47" w:rsidP="00563BA8">
      <w:pPr>
        <w:rPr>
          <w:sz w:val="28"/>
          <w:szCs w:val="28"/>
          <w:u w:val="single"/>
        </w:rPr>
      </w:pPr>
    </w:p>
    <w:p w:rsidR="00335C47" w:rsidRDefault="00335C47" w:rsidP="00335C47">
      <w:pPr>
        <w:rPr>
          <w:u w:val="single"/>
        </w:rPr>
      </w:pPr>
      <w:r>
        <w:rPr>
          <w:u w:val="single"/>
        </w:rPr>
        <w:t>Smluvní strany:</w:t>
      </w:r>
    </w:p>
    <w:p w:rsidR="00335C47" w:rsidRPr="00444617" w:rsidRDefault="00335C47" w:rsidP="00335C47"/>
    <w:p w:rsidR="00FE0091" w:rsidRPr="00C12758" w:rsidRDefault="00FE0091" w:rsidP="00FE0091">
      <w:pPr>
        <w:rPr>
          <w:color w:val="000000"/>
        </w:rPr>
      </w:pPr>
      <w:proofErr w:type="gramStart"/>
      <w:r>
        <w:t>A.  Objednatel</w:t>
      </w:r>
      <w:proofErr w:type="gramEnd"/>
      <w:r>
        <w:t xml:space="preserve">           </w:t>
      </w:r>
      <w:r>
        <w:rPr>
          <w:color w:val="000000"/>
        </w:rPr>
        <w:t>Obec Francova Lhota</w:t>
      </w:r>
    </w:p>
    <w:p w:rsidR="00FE0091" w:rsidRPr="00C12758" w:rsidRDefault="00FE0091" w:rsidP="00FE0091">
      <w:pPr>
        <w:rPr>
          <w:color w:val="000000"/>
        </w:rPr>
      </w:pPr>
      <w:r w:rsidRPr="00C12758">
        <w:rPr>
          <w:color w:val="000000"/>
        </w:rPr>
        <w:t xml:space="preserve">      </w:t>
      </w:r>
      <w:r>
        <w:rPr>
          <w:color w:val="000000"/>
        </w:rPr>
        <w:t xml:space="preserve">                             756 14 Francova Lhota 325</w:t>
      </w:r>
    </w:p>
    <w:p w:rsidR="00FE0091" w:rsidRDefault="00FE0091" w:rsidP="00FE0091">
      <w:pPr>
        <w:rPr>
          <w:color w:val="000000"/>
        </w:rPr>
      </w:pPr>
      <w:r w:rsidRPr="00C12758">
        <w:rPr>
          <w:color w:val="000000"/>
        </w:rPr>
        <w:t xml:space="preserve">      </w:t>
      </w:r>
      <w:r>
        <w:rPr>
          <w:color w:val="000000"/>
        </w:rPr>
        <w:t xml:space="preserve">                             </w:t>
      </w:r>
      <w:r w:rsidRPr="00C12758">
        <w:rPr>
          <w:color w:val="000000"/>
        </w:rPr>
        <w:t>IČO:</w:t>
      </w:r>
      <w:r>
        <w:rPr>
          <w:color w:val="000000"/>
        </w:rPr>
        <w:t xml:space="preserve">  00303755</w:t>
      </w:r>
    </w:p>
    <w:p w:rsidR="00FE0091" w:rsidRDefault="00FE0091" w:rsidP="00FE0091">
      <w:pPr>
        <w:rPr>
          <w:color w:val="000000"/>
        </w:rPr>
      </w:pPr>
      <w:r>
        <w:rPr>
          <w:color w:val="000000"/>
        </w:rPr>
        <w:t xml:space="preserve">                                   Bankovní spojení: </w:t>
      </w:r>
      <w:r>
        <w:rPr>
          <w:color w:val="000000"/>
          <w:shd w:val="clear" w:color="auto" w:fill="FFFFFF"/>
        </w:rPr>
        <w:t>ČSOB</w:t>
      </w:r>
      <w:r w:rsidRPr="00F27DC5">
        <w:rPr>
          <w:color w:val="000000"/>
        </w:rPr>
        <w:t xml:space="preserve"> a.s.</w:t>
      </w:r>
    </w:p>
    <w:p w:rsidR="00FE0091" w:rsidRPr="00E31BBA" w:rsidRDefault="00FE0091" w:rsidP="00FE0091">
      <w:pPr>
        <w:pStyle w:val="Default"/>
        <w:jc w:val="both"/>
        <w:rPr>
          <w:rFonts w:ascii="Times New Roman" w:hAnsi="Times New Roman" w:cs="Times New Roman"/>
          <w:bCs/>
        </w:rPr>
      </w:pPr>
      <w:r>
        <w:t xml:space="preserve">                               </w:t>
      </w:r>
      <w:proofErr w:type="spellStart"/>
      <w:proofErr w:type="gramStart"/>
      <w:r w:rsidRPr="00E31BBA">
        <w:rPr>
          <w:rFonts w:ascii="Times New Roman" w:hAnsi="Times New Roman" w:cs="Times New Roman"/>
        </w:rPr>
        <w:t>č.ú</w:t>
      </w:r>
      <w:proofErr w:type="spellEnd"/>
      <w:r w:rsidRPr="00E31BBA">
        <w:rPr>
          <w:rFonts w:ascii="Times New Roman" w:hAnsi="Times New Roman" w:cs="Times New Roman"/>
        </w:rPr>
        <w:t>.</w:t>
      </w:r>
      <w:r w:rsidRPr="00E31BBA">
        <w:rPr>
          <w:rFonts w:ascii="Times New Roman" w:hAnsi="Times New Roman" w:cs="Times New Roman"/>
          <w:bCs/>
        </w:rPr>
        <w:t xml:space="preserve"> 210383089/0300</w:t>
      </w:r>
      <w:proofErr w:type="gramEnd"/>
    </w:p>
    <w:p w:rsidR="00FE0091" w:rsidRPr="003938D4" w:rsidRDefault="00FE0091" w:rsidP="00FE0091">
      <w:pPr>
        <w:rPr>
          <w:b/>
        </w:rPr>
      </w:pPr>
    </w:p>
    <w:p w:rsidR="00FE0091" w:rsidRDefault="00FE0091" w:rsidP="00FE0091">
      <w:r>
        <w:t xml:space="preserve">                        zastoupena ve věcech smluvních Miroslavem </w:t>
      </w:r>
      <w:proofErr w:type="spellStart"/>
      <w:r>
        <w:t>Brlicou</w:t>
      </w:r>
      <w:proofErr w:type="spellEnd"/>
      <w:r>
        <w:t>, starostou</w:t>
      </w:r>
    </w:p>
    <w:p w:rsidR="004A7312" w:rsidRPr="00C12758" w:rsidRDefault="005811F7" w:rsidP="00AF2B26">
      <w:r>
        <w:t xml:space="preserve">                       </w:t>
      </w:r>
    </w:p>
    <w:p w:rsidR="00335C47" w:rsidRPr="00F01C93" w:rsidRDefault="00335C47" w:rsidP="00335C47">
      <w:r>
        <w:tab/>
      </w:r>
      <w:r>
        <w:tab/>
      </w:r>
      <w:r>
        <w:tab/>
        <w:t>(Dále jen objednatel)</w:t>
      </w:r>
    </w:p>
    <w:p w:rsidR="005655B3" w:rsidRDefault="005655B3" w:rsidP="00335C47">
      <w:pPr>
        <w:rPr>
          <w:highlight w:val="yellow"/>
        </w:rPr>
      </w:pPr>
    </w:p>
    <w:p w:rsidR="00335C47" w:rsidRPr="00D677BE" w:rsidRDefault="00C12758" w:rsidP="00335C47">
      <w:pPr>
        <w:rPr>
          <w:highlight w:val="yellow"/>
        </w:rPr>
      </w:pPr>
      <w:proofErr w:type="gramStart"/>
      <w:r w:rsidRPr="00D677BE">
        <w:rPr>
          <w:highlight w:val="yellow"/>
        </w:rPr>
        <w:t>B.  Zhotovitel</w:t>
      </w:r>
      <w:proofErr w:type="gramEnd"/>
      <w:r w:rsidRPr="00D677BE">
        <w:rPr>
          <w:highlight w:val="yellow"/>
        </w:rPr>
        <w:t xml:space="preserve">:           </w:t>
      </w:r>
      <w:r w:rsidR="00D162B3" w:rsidRPr="00D677BE">
        <w:rPr>
          <w:highlight w:val="yellow"/>
        </w:rPr>
        <w:t xml:space="preserve">                         </w:t>
      </w:r>
    </w:p>
    <w:p w:rsidR="00335C47" w:rsidRPr="00D677BE" w:rsidRDefault="005655B3" w:rsidP="00335C47">
      <w:pPr>
        <w:rPr>
          <w:highlight w:val="yellow"/>
        </w:rPr>
      </w:pPr>
      <w:r w:rsidRPr="00D677BE">
        <w:rPr>
          <w:highlight w:val="yellow"/>
        </w:rPr>
        <w:t xml:space="preserve">                                  </w:t>
      </w:r>
      <w:r>
        <w:rPr>
          <w:highlight w:val="yellow"/>
        </w:rPr>
        <w:t>Sídlo:</w:t>
      </w:r>
      <w:r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IČO: </w:t>
      </w:r>
      <w:r w:rsidR="00D162B3"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DIČ: </w:t>
      </w:r>
      <w:r w:rsidR="00D162B3"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Bankovní spojení: </w:t>
      </w:r>
      <w:r w:rsidR="00D162B3" w:rsidRPr="00D677BE">
        <w:rPr>
          <w:highlight w:val="yellow"/>
        </w:rPr>
        <w:t xml:space="preserve">                             </w:t>
      </w:r>
    </w:p>
    <w:p w:rsidR="00335C47" w:rsidRPr="00D677BE" w:rsidRDefault="00335C47" w:rsidP="00335C47">
      <w:pPr>
        <w:rPr>
          <w:highlight w:val="yellow"/>
        </w:rPr>
      </w:pPr>
      <w:r w:rsidRPr="00D677BE">
        <w:rPr>
          <w:highlight w:val="yellow"/>
        </w:rPr>
        <w:t xml:space="preserve">                                 </w:t>
      </w:r>
      <w:r w:rsidR="00C12758" w:rsidRPr="00D677BE">
        <w:rPr>
          <w:highlight w:val="yellow"/>
        </w:rPr>
        <w:t xml:space="preserve">  </w:t>
      </w:r>
      <w:r w:rsidRPr="00D677BE">
        <w:rPr>
          <w:highlight w:val="yellow"/>
        </w:rPr>
        <w:t xml:space="preserve">Číslo účtu: </w:t>
      </w:r>
      <w:r w:rsidR="00D162B3" w:rsidRPr="00D677BE">
        <w:rPr>
          <w:highlight w:val="yellow"/>
        </w:rPr>
        <w:t xml:space="preserve">                   </w:t>
      </w:r>
    </w:p>
    <w:p w:rsidR="00B2727B" w:rsidRPr="00D677BE" w:rsidRDefault="00C12758" w:rsidP="00B2727B">
      <w:pPr>
        <w:rPr>
          <w:highlight w:val="yellow"/>
        </w:rPr>
      </w:pPr>
      <w:r w:rsidRPr="00D677BE">
        <w:rPr>
          <w:highlight w:val="yellow"/>
        </w:rPr>
        <w:t xml:space="preserve">         </w:t>
      </w:r>
      <w:r w:rsidR="00B2727B" w:rsidRPr="00D677BE">
        <w:rPr>
          <w:highlight w:val="yellow"/>
        </w:rPr>
        <w:t xml:space="preserve">                          </w:t>
      </w:r>
      <w:r w:rsidR="00335C47" w:rsidRPr="00D677BE">
        <w:rPr>
          <w:highlight w:val="yellow"/>
        </w:rPr>
        <w:t>Zastoupený ve věcech</w:t>
      </w:r>
      <w:r w:rsidR="008545C2">
        <w:rPr>
          <w:highlight w:val="yellow"/>
        </w:rPr>
        <w:t xml:space="preserve"> smluvních:</w:t>
      </w:r>
      <w:r w:rsidR="00B2727B" w:rsidRPr="00D677BE">
        <w:rPr>
          <w:highlight w:val="yellow"/>
        </w:rPr>
        <w:t xml:space="preserve"> </w:t>
      </w:r>
    </w:p>
    <w:p w:rsidR="008545C2" w:rsidRDefault="00B2727B" w:rsidP="00B2727B">
      <w:r w:rsidRPr="00D677BE">
        <w:rPr>
          <w:highlight w:val="yellow"/>
        </w:rPr>
        <w:t xml:space="preserve">          </w:t>
      </w:r>
      <w:r w:rsidR="008545C2">
        <w:rPr>
          <w:highlight w:val="yellow"/>
        </w:rPr>
        <w:t xml:space="preserve">                          </w:t>
      </w:r>
      <w:r w:rsidR="00D162B3">
        <w:t xml:space="preserve">       </w:t>
      </w:r>
    </w:p>
    <w:p w:rsidR="008545C2" w:rsidRPr="0037152B" w:rsidRDefault="008545C2" w:rsidP="008545C2">
      <w:pPr>
        <w:autoSpaceDE w:val="0"/>
        <w:adjustRightInd w:val="0"/>
        <w:rPr>
          <w:iCs/>
          <w:color w:val="000000"/>
        </w:rPr>
      </w:pPr>
      <w:r w:rsidRPr="0037152B">
        <w:rPr>
          <w:iCs/>
          <w:color w:val="000000"/>
        </w:rPr>
        <w:t xml:space="preserve">Osoba pověřená </w:t>
      </w:r>
      <w:r w:rsidR="005811F7">
        <w:rPr>
          <w:iCs/>
          <w:color w:val="000000"/>
        </w:rPr>
        <w:t>Zhotovitelem</w:t>
      </w:r>
      <w:r w:rsidRPr="0037152B">
        <w:rPr>
          <w:iCs/>
          <w:color w:val="000000"/>
        </w:rPr>
        <w:t xml:space="preserve"> je:</w:t>
      </w:r>
    </w:p>
    <w:p w:rsidR="008545C2" w:rsidRPr="0037152B" w:rsidRDefault="008545C2" w:rsidP="008545C2">
      <w:pPr>
        <w:autoSpaceDE w:val="0"/>
        <w:adjustRightInd w:val="0"/>
        <w:ind w:left="284"/>
        <w:rPr>
          <w:iCs/>
          <w:color w:val="000000"/>
        </w:rPr>
      </w:pPr>
    </w:p>
    <w:p w:rsidR="005655B3" w:rsidRDefault="005655B3" w:rsidP="005655B3">
      <w:pPr>
        <w:pStyle w:val="Odstavecseseznamem"/>
        <w:numPr>
          <w:ilvl w:val="0"/>
          <w:numId w:val="29"/>
        </w:numPr>
        <w:autoSpaceDE w:val="0"/>
        <w:autoSpaceDN w:val="0"/>
        <w:adjustRightInd w:val="0"/>
        <w:contextualSpacing/>
        <w:jc w:val="both"/>
        <w:rPr>
          <w:i/>
          <w:color w:val="000000"/>
        </w:rPr>
      </w:pPr>
      <w:r w:rsidRPr="0037152B">
        <w:rPr>
          <w:b/>
          <w:bCs/>
          <w:iCs/>
          <w:color w:val="000000"/>
        </w:rPr>
        <w:t xml:space="preserve">pan, paní </w:t>
      </w:r>
      <w:r w:rsidRPr="0037152B">
        <w:rPr>
          <w:b/>
          <w:bCs/>
          <w:iCs/>
          <w:color w:val="000000"/>
          <w:highlight w:val="yellow"/>
        </w:rPr>
        <w:t>……………………………………………………</w:t>
      </w:r>
      <w:r w:rsidRPr="0037152B">
        <w:rPr>
          <w:b/>
          <w:bCs/>
          <w:iCs/>
          <w:color w:val="000000"/>
        </w:rPr>
        <w:t xml:space="preserve"> ve funkci hlavní stavbyvedoucí</w:t>
      </w:r>
      <w:r>
        <w:rPr>
          <w:i/>
          <w:color w:val="000000"/>
        </w:rPr>
        <w:t xml:space="preserve"> autorizovaná</w:t>
      </w:r>
      <w:r w:rsidRPr="0037152B">
        <w:rPr>
          <w:i/>
          <w:color w:val="000000"/>
        </w:rPr>
        <w:t xml:space="preserve"> o</w:t>
      </w:r>
      <w:r>
        <w:rPr>
          <w:i/>
          <w:color w:val="000000"/>
        </w:rPr>
        <w:t>soba</w:t>
      </w:r>
      <w:r w:rsidRPr="0037152B">
        <w:rPr>
          <w:i/>
          <w:color w:val="000000"/>
        </w:rPr>
        <w:t xml:space="preserve"> v oboru pozemní stavby</w:t>
      </w:r>
    </w:p>
    <w:p w:rsidR="005655B3" w:rsidRDefault="005655B3" w:rsidP="005655B3">
      <w:pPr>
        <w:pStyle w:val="Odstavecseseznamem"/>
        <w:autoSpaceDE w:val="0"/>
        <w:autoSpaceDN w:val="0"/>
        <w:adjustRightInd w:val="0"/>
        <w:ind w:left="720"/>
        <w:contextualSpacing/>
        <w:jc w:val="both"/>
        <w:rPr>
          <w:i/>
          <w:color w:val="000000"/>
        </w:rPr>
      </w:pPr>
    </w:p>
    <w:p w:rsidR="008545C2" w:rsidRDefault="008545C2" w:rsidP="008545C2">
      <w:pPr>
        <w:pStyle w:val="Odstavecseseznamem"/>
        <w:rPr>
          <w:i/>
        </w:rPr>
      </w:pPr>
    </w:p>
    <w:p w:rsidR="008545C2" w:rsidRDefault="008545C2" w:rsidP="008545C2">
      <w:r>
        <w:t xml:space="preserve">                                   (Dále jen zhotovitel)</w:t>
      </w:r>
    </w:p>
    <w:p w:rsidR="008545C2" w:rsidRPr="008545C2" w:rsidRDefault="008545C2" w:rsidP="008545C2">
      <w:pPr>
        <w:pStyle w:val="Default"/>
        <w:ind w:left="720"/>
        <w:rPr>
          <w:rFonts w:ascii="Times New Roman" w:hAnsi="Times New Roman" w:cs="Times New Roman"/>
          <w:i/>
        </w:rPr>
      </w:pPr>
    </w:p>
    <w:p w:rsidR="00335C47" w:rsidRDefault="00D162B3" w:rsidP="00B2727B">
      <w:r>
        <w:t xml:space="preserve">                    </w:t>
      </w:r>
    </w:p>
    <w:p w:rsidR="006C6B3B" w:rsidRDefault="006C6B3B" w:rsidP="00335C47">
      <w:pPr>
        <w:jc w:val="both"/>
      </w:pPr>
      <w:r>
        <w:t xml:space="preserve">Objednatel je právnickou osobou a prohlašuje, že má veškerá práva a způsobilost k tomu, aby plnil závazky vyplývající z uzavřené smlouvy, a že neexistují žádné právní překážky, které by bránily či omezovaly plnění </w:t>
      </w:r>
      <w:r w:rsidR="0004269E">
        <w:t xml:space="preserve">jeho </w:t>
      </w:r>
      <w:r>
        <w:t>závazků.</w:t>
      </w:r>
    </w:p>
    <w:p w:rsidR="006C6B3B" w:rsidRDefault="006C6B3B" w:rsidP="00335C47">
      <w:pPr>
        <w:jc w:val="both"/>
      </w:pPr>
    </w:p>
    <w:p w:rsidR="006C6B3B" w:rsidRDefault="006C6B3B" w:rsidP="00335C47">
      <w:pPr>
        <w:jc w:val="both"/>
      </w:pPr>
      <w:r>
        <w:t xml:space="preserve">Zhotovitel </w:t>
      </w:r>
      <w:r w:rsidRPr="0025247A">
        <w:t xml:space="preserve">je </w:t>
      </w:r>
      <w:r w:rsidRPr="00AA056D">
        <w:t>právnickou</w:t>
      </w:r>
      <w:r w:rsidRPr="0025247A">
        <w:t xml:space="preserve"> osobou</w:t>
      </w:r>
      <w:r>
        <w:t xml:space="preserve"> založenou a existující podle právních předpisů České republiky. Zhotovitel tímto prohlašuje, že má veškerá práva a způsobilost k tomu, aby plnil závazky vyplývající z uzavřené smlouvy, a že neexistují žádné právní překážky, které by bránily, či omezovaly plnění </w:t>
      </w:r>
      <w:r w:rsidR="0004269E">
        <w:t>jeho</w:t>
      </w:r>
      <w:r>
        <w:t xml:space="preserve"> závazků, a že uzavřením smlouvy nedojde k porušení žádného obecně závazného předpisu. Zhotovitel současně prohlašuje, že se dostatečným způsobem seznámil se záměry objednatele ohledně přípravy a realizace akce specifikované v následujících ustanovení</w:t>
      </w:r>
      <w:r w:rsidR="0004269E">
        <w:t>ch</w:t>
      </w:r>
      <w:r>
        <w:t xml:space="preserve"> této smlouvy, a že na základě tohoto zjištění přistupuje k</w:t>
      </w:r>
      <w:r w:rsidR="0004269E">
        <w:t>  uzavření</w:t>
      </w:r>
      <w:r>
        <w:t xml:space="preserve"> předmětné </w:t>
      </w:r>
      <w:r w:rsidR="0004269E">
        <w:t>smlouvy</w:t>
      </w:r>
      <w:r>
        <w:t xml:space="preserve">. </w:t>
      </w:r>
    </w:p>
    <w:p w:rsidR="006C6B3B" w:rsidRDefault="006C6B3B" w:rsidP="00335C47">
      <w:pPr>
        <w:jc w:val="both"/>
      </w:pPr>
    </w:p>
    <w:p w:rsidR="00335C47" w:rsidRDefault="00335C47" w:rsidP="00335C47">
      <w:pPr>
        <w:jc w:val="both"/>
      </w:pPr>
      <w:r>
        <w:lastRenderedPageBreak/>
        <w:t>Touto smlouvou se zhotovitel zavazuje ke zhotovení předmětu díla</w:t>
      </w:r>
      <w:r w:rsidR="003B7025">
        <w:t xml:space="preserve"> (dále jen „dílo“)</w:t>
      </w:r>
      <w:r>
        <w:t xml:space="preserve"> v požadovaném rozsahu a kvalitě na svůj náklad a nebezpečí v dohodnutém termínu a objednatel se zavazuje k převzetí díla a zaplacení </w:t>
      </w:r>
      <w:proofErr w:type="gramStart"/>
      <w:r>
        <w:t xml:space="preserve">zhotoviteli </w:t>
      </w:r>
      <w:r w:rsidR="0004269E">
        <w:t xml:space="preserve"> ceny</w:t>
      </w:r>
      <w:proofErr w:type="gramEnd"/>
      <w:r w:rsidR="00046690">
        <w:t xml:space="preserve"> </w:t>
      </w:r>
      <w:r>
        <w:t xml:space="preserve">díla. </w:t>
      </w:r>
    </w:p>
    <w:p w:rsidR="00E21E7B" w:rsidRDefault="00E21E7B" w:rsidP="00335C47">
      <w:pPr>
        <w:jc w:val="both"/>
      </w:pPr>
    </w:p>
    <w:p w:rsidR="00E21E7B" w:rsidRDefault="00E21E7B" w:rsidP="00E21E7B">
      <w:pPr>
        <w:jc w:val="both"/>
      </w:pPr>
      <w:r>
        <w:t xml:space="preserve">Podkladem pro uzavření této smlouvy je nabídka zhotovitele ze </w:t>
      </w:r>
      <w:r w:rsidRPr="003938D4">
        <w:rPr>
          <w:highlight w:val="yellow"/>
        </w:rPr>
        <w:t>dne ……………</w:t>
      </w:r>
      <w:proofErr w:type="gramStart"/>
      <w:r w:rsidRPr="003938D4">
        <w:rPr>
          <w:highlight w:val="yellow"/>
        </w:rPr>
        <w:t>…..</w:t>
      </w:r>
      <w:r>
        <w:t xml:space="preserve"> (dále</w:t>
      </w:r>
      <w:proofErr w:type="gramEnd"/>
      <w:r>
        <w:t xml:space="preserve"> jen </w:t>
      </w:r>
    </w:p>
    <w:p w:rsidR="00E21E7B" w:rsidRDefault="00E21E7B" w:rsidP="00E21E7B">
      <w:pPr>
        <w:jc w:val="both"/>
      </w:pPr>
      <w:r>
        <w:t xml:space="preserve">„nabídka“) podaná ve veřejné zakázce zadávané </w:t>
      </w:r>
      <w:r w:rsidR="008545C2">
        <w:t xml:space="preserve">ve zjednodušeném podlimitním řízení </w:t>
      </w:r>
      <w:r w:rsidR="008545C2">
        <w:br/>
      </w:r>
      <w:r>
        <w:t xml:space="preserve">v souladu </w:t>
      </w:r>
      <w:proofErr w:type="gramStart"/>
      <w:r>
        <w:t>se  zákonem</w:t>
      </w:r>
      <w:proofErr w:type="gramEnd"/>
      <w:r>
        <w:t xml:space="preserve"> č. </w:t>
      </w:r>
      <w:r w:rsidR="008545C2">
        <w:t>134/2016 Sb., o zadávání veřejných zakázek</w:t>
      </w:r>
      <w:r>
        <w:t xml:space="preserve"> (dále jen „Z</w:t>
      </w:r>
      <w:r w:rsidR="008545C2">
        <w:t>Z</w:t>
      </w:r>
      <w:r>
        <w:t>VZ“)</w:t>
      </w:r>
    </w:p>
    <w:p w:rsidR="003B7025" w:rsidRPr="003B7025" w:rsidRDefault="003B7025" w:rsidP="003B7025"/>
    <w:p w:rsidR="00FE0091" w:rsidRDefault="00FE0091" w:rsidP="00D20B20">
      <w:r>
        <w:t xml:space="preserve">Místo stavby:                  </w:t>
      </w:r>
      <w:proofErr w:type="spellStart"/>
      <w:proofErr w:type="gramStart"/>
      <w:r>
        <w:t>k</w:t>
      </w:r>
      <w:r w:rsidRPr="00160A1F">
        <w:t>.ú</w:t>
      </w:r>
      <w:proofErr w:type="spellEnd"/>
      <w:r w:rsidRPr="00160A1F">
        <w:t>.</w:t>
      </w:r>
      <w:proofErr w:type="gramEnd"/>
      <w:r w:rsidRPr="00160A1F">
        <w:t xml:space="preserve"> </w:t>
      </w:r>
      <w:r>
        <w:t xml:space="preserve">Francova Lhota, </w:t>
      </w:r>
      <w:proofErr w:type="spellStart"/>
      <w:r>
        <w:t>parc.č</w:t>
      </w:r>
      <w:proofErr w:type="spellEnd"/>
      <w:r>
        <w:t>.</w:t>
      </w:r>
      <w:r w:rsidR="00D20B20">
        <w:t xml:space="preserve"> </w:t>
      </w:r>
      <w:proofErr w:type="gramStart"/>
      <w:r w:rsidR="00D20B20">
        <w:t>St.467</w:t>
      </w:r>
      <w:proofErr w:type="gramEnd"/>
      <w:r w:rsidR="00D20B20">
        <w:t>, č.p. 190</w:t>
      </w:r>
    </w:p>
    <w:p w:rsidR="00D20B20" w:rsidRPr="005655B3" w:rsidRDefault="00D20B20" w:rsidP="00D20B20"/>
    <w:p w:rsidR="00D20B20" w:rsidRPr="000B6B2D" w:rsidRDefault="00FE0091" w:rsidP="00D20B20">
      <w:pPr>
        <w:rPr>
          <w:rFonts w:eastAsia="ArialNarrow"/>
        </w:rPr>
      </w:pPr>
      <w:r w:rsidRPr="00160A1F">
        <w:t>Projektant</w:t>
      </w:r>
      <w:r>
        <w:t xml:space="preserve"> a autorský dozor</w:t>
      </w:r>
      <w:r w:rsidRPr="005E49A0">
        <w:t xml:space="preserve">:   </w:t>
      </w:r>
      <w:r w:rsidR="00D20B20">
        <w:t xml:space="preserve">Jiří Maňák, 756 03 </w:t>
      </w:r>
      <w:proofErr w:type="spellStart"/>
      <w:r w:rsidR="00D20B20">
        <w:t>Halenov</w:t>
      </w:r>
      <w:proofErr w:type="spellEnd"/>
      <w:r w:rsidR="00D20B20">
        <w:t xml:space="preserve">, IČ </w:t>
      </w:r>
      <w:proofErr w:type="gramStart"/>
      <w:r w:rsidR="00D20B20">
        <w:t>08784540 .</w:t>
      </w:r>
      <w:proofErr w:type="gramEnd"/>
    </w:p>
    <w:p w:rsidR="00FE0091" w:rsidRPr="000B6B2D" w:rsidRDefault="00FE0091" w:rsidP="00FE0091">
      <w:pPr>
        <w:autoSpaceDE w:val="0"/>
        <w:autoSpaceDN w:val="0"/>
        <w:adjustRightInd w:val="0"/>
        <w:jc w:val="both"/>
        <w:rPr>
          <w:rFonts w:eastAsia="ArialNarrow"/>
        </w:rPr>
      </w:pPr>
    </w:p>
    <w:p w:rsidR="00FE0091" w:rsidRDefault="00FE0091" w:rsidP="00FE0091">
      <w:pPr>
        <w:autoSpaceDE w:val="0"/>
        <w:autoSpaceDN w:val="0"/>
        <w:adjustRightInd w:val="0"/>
        <w:jc w:val="both"/>
      </w:pPr>
    </w:p>
    <w:p w:rsidR="00FE0091" w:rsidRDefault="00FE0091" w:rsidP="00FE0091">
      <w:r w:rsidRPr="00AF40A1">
        <w:t xml:space="preserve">Technický dozor </w:t>
      </w:r>
      <w:proofErr w:type="gramStart"/>
      <w:r w:rsidRPr="00AF40A1">
        <w:t xml:space="preserve">stavebníka  </w:t>
      </w:r>
      <w:r w:rsidRPr="00F157BC">
        <w:rPr>
          <w:highlight w:val="yellow"/>
        </w:rPr>
        <w:t>: (bude</w:t>
      </w:r>
      <w:proofErr w:type="gramEnd"/>
      <w:r w:rsidRPr="00F157BC">
        <w:rPr>
          <w:highlight w:val="yellow"/>
        </w:rPr>
        <w:t xml:space="preserve"> doplněno před podpisem smlouvy)</w:t>
      </w:r>
      <w:r w:rsidRPr="00B31157">
        <w:t xml:space="preserve"> </w:t>
      </w:r>
    </w:p>
    <w:p w:rsidR="00FE0091" w:rsidRDefault="00FE0091" w:rsidP="00FE0091"/>
    <w:p w:rsidR="00FE0091" w:rsidRDefault="00FE0091" w:rsidP="00FE0091">
      <w:pPr>
        <w:pStyle w:val="Zpat1"/>
        <w:tabs>
          <w:tab w:val="clear" w:pos="4536"/>
          <w:tab w:val="clear" w:pos="9072"/>
          <w:tab w:val="left" w:pos="540"/>
        </w:tabs>
        <w:ind w:left="284" w:hanging="284"/>
        <w:jc w:val="both"/>
      </w:pPr>
      <w:r w:rsidRPr="0037152B">
        <w:t>Technický dozor nesmí provádět zhotovitel ani osoba s ním p</w:t>
      </w:r>
      <w:r>
        <w:t>ropojená ve smyslu § 74 a násl.</w:t>
      </w:r>
    </w:p>
    <w:p w:rsidR="00FE0091" w:rsidRDefault="00FE0091" w:rsidP="00FE0091">
      <w:pPr>
        <w:pStyle w:val="Zpat1"/>
        <w:tabs>
          <w:tab w:val="clear" w:pos="4536"/>
          <w:tab w:val="clear" w:pos="9072"/>
          <w:tab w:val="left" w:pos="540"/>
        </w:tabs>
        <w:ind w:left="284" w:hanging="284"/>
        <w:jc w:val="both"/>
      </w:pPr>
      <w:r w:rsidRPr="0037152B">
        <w:t>zákona č. 90/2012 Sb., o obchodních korporacích.</w:t>
      </w:r>
    </w:p>
    <w:p w:rsidR="00FE0091" w:rsidRDefault="00FE0091" w:rsidP="00FE0091"/>
    <w:p w:rsidR="00FE0091" w:rsidRDefault="00FE0091" w:rsidP="00FE0091">
      <w:r>
        <w:t xml:space="preserve">Osoba oprávněná za objednatele schvalovat zjišťovací protokoly a soupisy provedených </w:t>
      </w:r>
      <w:proofErr w:type="spellStart"/>
      <w:proofErr w:type="gramStart"/>
      <w:r>
        <w:t>st.prací</w:t>
      </w:r>
      <w:proofErr w:type="spellEnd"/>
      <w:proofErr w:type="gramEnd"/>
      <w:r>
        <w:t xml:space="preserve">, dodávek a služeb: Miroslav </w:t>
      </w:r>
      <w:proofErr w:type="spellStart"/>
      <w:r>
        <w:t>Brlica</w:t>
      </w:r>
      <w:proofErr w:type="spellEnd"/>
      <w:r>
        <w:t>, starosta</w:t>
      </w:r>
    </w:p>
    <w:p w:rsidR="006C6B3B" w:rsidRDefault="006C6B3B" w:rsidP="00335C47"/>
    <w:p w:rsidR="00B2727B" w:rsidRDefault="00B2727B" w:rsidP="00335C47"/>
    <w:p w:rsidR="00335C47" w:rsidRPr="008E6D4C" w:rsidRDefault="00335C47" w:rsidP="00335C47">
      <w:pPr>
        <w:jc w:val="center"/>
        <w:rPr>
          <w:b/>
          <w:u w:val="single"/>
        </w:rPr>
      </w:pPr>
      <w:r w:rsidRPr="008E6D4C">
        <w:rPr>
          <w:b/>
          <w:u w:val="single"/>
        </w:rPr>
        <w:t>I. Předmět díla</w:t>
      </w:r>
    </w:p>
    <w:p w:rsidR="00335C47" w:rsidRDefault="00335C47" w:rsidP="00335C47">
      <w:pPr>
        <w:jc w:val="center"/>
        <w:rPr>
          <w:u w:val="single"/>
        </w:rPr>
      </w:pPr>
    </w:p>
    <w:p w:rsidR="006C6B3B" w:rsidRDefault="006C6B3B" w:rsidP="006C6B3B">
      <w:pPr>
        <w:numPr>
          <w:ilvl w:val="0"/>
          <w:numId w:val="2"/>
        </w:numPr>
        <w:jc w:val="both"/>
      </w:pPr>
      <w:r>
        <w:t xml:space="preserve">Zhotovitel se zavazuje provést a objednateli předat v rozsahu způsobem, v době a za podmínek sjednaných touto smlouvou </w:t>
      </w:r>
      <w:r w:rsidR="005811F7">
        <w:t xml:space="preserve">kompletní a funkční </w:t>
      </w:r>
      <w:r>
        <w:t xml:space="preserve">stavební dílo (dále jen „dílo“) </w:t>
      </w:r>
    </w:p>
    <w:p w:rsidR="006C6B3B" w:rsidRDefault="006C6B3B" w:rsidP="006C6B3B">
      <w:pPr>
        <w:ind w:left="360"/>
        <w:jc w:val="both"/>
      </w:pPr>
    </w:p>
    <w:p w:rsidR="00FE0091" w:rsidRDefault="00D20B20" w:rsidP="00FE0091">
      <w:pPr>
        <w:overflowPunct w:val="0"/>
        <w:autoSpaceDE w:val="0"/>
        <w:autoSpaceDN w:val="0"/>
        <w:adjustRightInd w:val="0"/>
        <w:spacing w:before="40" w:after="40"/>
        <w:ind w:right="113"/>
        <w:jc w:val="center"/>
        <w:textAlignment w:val="baseline"/>
        <w:rPr>
          <w:b/>
          <w:sz w:val="28"/>
          <w:szCs w:val="28"/>
        </w:rPr>
      </w:pPr>
      <w:r>
        <w:rPr>
          <w:b/>
          <w:sz w:val="28"/>
          <w:szCs w:val="28"/>
        </w:rPr>
        <w:t>Modernizace učeben ZŠ</w:t>
      </w:r>
      <w:r w:rsidR="00FE0091">
        <w:rPr>
          <w:b/>
          <w:sz w:val="28"/>
          <w:szCs w:val="28"/>
        </w:rPr>
        <w:t xml:space="preserve"> Francova Lhota</w:t>
      </w:r>
    </w:p>
    <w:p w:rsidR="00FE0091" w:rsidRPr="005655B3" w:rsidRDefault="00FE0091" w:rsidP="00FE0091">
      <w:pPr>
        <w:spacing w:before="120"/>
        <w:rPr>
          <w:rFonts w:ascii="Arial" w:hAnsi="Arial" w:cs="Arial"/>
          <w:b/>
          <w:noProof/>
        </w:rPr>
      </w:pPr>
    </w:p>
    <w:p w:rsidR="00FE0091" w:rsidRDefault="00FE0091" w:rsidP="00FE0091">
      <w:pPr>
        <w:jc w:val="both"/>
      </w:pPr>
      <w:r>
        <w:t xml:space="preserve">Předmětem  díla </w:t>
      </w:r>
      <w:proofErr w:type="gramStart"/>
      <w:r>
        <w:t>je :</w:t>
      </w:r>
      <w:proofErr w:type="gramEnd"/>
      <w:r>
        <w:t xml:space="preserve"> </w:t>
      </w:r>
    </w:p>
    <w:p w:rsidR="00FE0091" w:rsidRDefault="00FE0091" w:rsidP="00FE0091">
      <w:pPr>
        <w:jc w:val="both"/>
      </w:pPr>
    </w:p>
    <w:p w:rsidR="00D20B20" w:rsidRDefault="00FE0091" w:rsidP="00E567A7">
      <w:pPr>
        <w:pStyle w:val="Odstavecseseznamem"/>
        <w:numPr>
          <w:ilvl w:val="0"/>
          <w:numId w:val="46"/>
        </w:numPr>
        <w:jc w:val="both"/>
      </w:pPr>
      <w:r>
        <w:t>P</w:t>
      </w:r>
      <w:r w:rsidRPr="00831B61">
        <w:t xml:space="preserve">rovedení stavebních prací týkající </w:t>
      </w:r>
      <w:r>
        <w:t xml:space="preserve">se </w:t>
      </w:r>
      <w:r w:rsidR="00D20B20">
        <w:t>modernizace učeben základní školy</w:t>
      </w:r>
      <w:r>
        <w:t xml:space="preserve"> dle projektové dokumentace zpracované </w:t>
      </w:r>
      <w:r w:rsidR="00D20B20">
        <w:t>Jiřím Maňákem, 756 03 Halenkov, IČ 08784540</w:t>
      </w:r>
      <w:r>
        <w:t xml:space="preserve">. </w:t>
      </w:r>
    </w:p>
    <w:p w:rsidR="00D20B20" w:rsidRDefault="00D20B20" w:rsidP="00E567A7">
      <w:pPr>
        <w:pStyle w:val="Odstavecseseznamem"/>
        <w:ind w:left="720"/>
        <w:jc w:val="both"/>
      </w:pPr>
      <w:r>
        <w:t xml:space="preserve">Jedná se o </w:t>
      </w:r>
      <w:r w:rsidRPr="00155A3E">
        <w:t>st</w:t>
      </w:r>
      <w:r>
        <w:t>avební</w:t>
      </w:r>
      <w:r w:rsidRPr="00155A3E">
        <w:t xml:space="preserve"> úprav</w:t>
      </w:r>
      <w:r>
        <w:t>y</w:t>
      </w:r>
      <w:r w:rsidRPr="00155A3E">
        <w:t xml:space="preserve"> stávající základní školy v obci Francova Lhota, čp. 190. Stavební úpravy spočívají v provedení nových omítek ve vybraných učebnách, provedení kazetového podhledu ve třídách, výměnu dveří do tříd a zázemí ZŠ, rekonstrukce sociálního zázemí spočívající v provedení obkladů, dlažeb a montáži nových WC kabinek. Dále dojde k výměně nášlapných vrstev podlah v 1.NP a 2.NP ve vybraných místnostech. Rekonstruovaná bude i kotelna a s tím spojená výměna otopných těles</w:t>
      </w:r>
      <w:r>
        <w:t>.</w:t>
      </w:r>
    </w:p>
    <w:p w:rsidR="00FE0091" w:rsidRDefault="00FE0091" w:rsidP="00E567A7">
      <w:pPr>
        <w:pStyle w:val="Odstavecseseznamem"/>
        <w:ind w:left="720"/>
        <w:jc w:val="both"/>
      </w:pPr>
    </w:p>
    <w:p w:rsidR="00B3439C" w:rsidRDefault="006C6B3B" w:rsidP="00E567A7">
      <w:pPr>
        <w:pStyle w:val="Odstavecseseznamem"/>
        <w:numPr>
          <w:ilvl w:val="0"/>
          <w:numId w:val="46"/>
        </w:numPr>
      </w:pPr>
      <w:r>
        <w:t>Zhotovením stavby se rozumí úplné, funkční a bezvadné provedení všech stavebních, montážních prací, včetně dodávek potřebných materiálů, výrobků, konstrukcí, strojů a zařízení nezbytných pro řádné dokončení provozuschopného díla, provedení všech činností souvisejících s dodávkou stave</w:t>
      </w:r>
      <w:r w:rsidR="002409D7">
        <w:t>b</w:t>
      </w:r>
      <w:r>
        <w:t>ních a montážních prací, jejichž provedení je pro řádné dokončení díla nezbytné</w:t>
      </w:r>
      <w:r w:rsidR="00D20B20">
        <w:t xml:space="preserve">. </w:t>
      </w:r>
    </w:p>
    <w:p w:rsidR="00B3439C" w:rsidRDefault="00B3439C" w:rsidP="00B3439C">
      <w:pPr>
        <w:ind w:left="720"/>
        <w:jc w:val="both"/>
        <w:rPr>
          <w:u w:val="single"/>
        </w:rPr>
      </w:pPr>
      <w:r w:rsidRPr="00B3439C">
        <w:rPr>
          <w:u w:val="single"/>
        </w:rPr>
        <w:t>Před zahájením realizace stavby</w:t>
      </w:r>
      <w:r w:rsidR="0087092C">
        <w:rPr>
          <w:u w:val="single"/>
        </w:rPr>
        <w:t xml:space="preserve"> se zhotovitel zavazuje k</w:t>
      </w:r>
      <w:r w:rsidRPr="00B3439C">
        <w:rPr>
          <w:u w:val="single"/>
        </w:rPr>
        <w:t xml:space="preserve">: </w:t>
      </w:r>
    </w:p>
    <w:p w:rsidR="00B3439C" w:rsidRDefault="00B3439C" w:rsidP="00B3439C">
      <w:pPr>
        <w:numPr>
          <w:ilvl w:val="0"/>
          <w:numId w:val="4"/>
        </w:numPr>
        <w:jc w:val="both"/>
      </w:pPr>
      <w:r>
        <w:lastRenderedPageBreak/>
        <w:t xml:space="preserve">Provedení všech opatření organizačního a stavebně technologického </w:t>
      </w:r>
      <w:r w:rsidR="005601B0">
        <w:t xml:space="preserve">charakteru </w:t>
      </w:r>
      <w:r>
        <w:t>k řádnému provedení díla</w:t>
      </w:r>
    </w:p>
    <w:p w:rsidR="00B3439C" w:rsidRDefault="00E71D49" w:rsidP="00B3439C">
      <w:pPr>
        <w:numPr>
          <w:ilvl w:val="0"/>
          <w:numId w:val="4"/>
        </w:numPr>
        <w:jc w:val="both"/>
      </w:pPr>
      <w:r>
        <w:t>P</w:t>
      </w:r>
      <w:r w:rsidR="00B3439C">
        <w:t xml:space="preserve">rojednání zásad organizace výstavby (dále jen „ZOV“) a harmonogramu postupu prací členěného dle jednotlivých stavebních dílů – </w:t>
      </w:r>
      <w:proofErr w:type="gramStart"/>
      <w:r w:rsidR="00B3439C">
        <w:t>výstavby  (dále</w:t>
      </w:r>
      <w:proofErr w:type="gramEnd"/>
      <w:r w:rsidR="00B3439C">
        <w:t xml:space="preserve"> jen „HMG“) </w:t>
      </w:r>
    </w:p>
    <w:p w:rsidR="00B3439C" w:rsidRDefault="00B3439C" w:rsidP="00B3439C">
      <w:pPr>
        <w:numPr>
          <w:ilvl w:val="0"/>
          <w:numId w:val="4"/>
        </w:numPr>
        <w:jc w:val="both"/>
      </w:pPr>
      <w:r>
        <w:t>Zpracování rizik BOZP, technologických a pracovních postupů a následné jejich projednání a odsouhlasení koordinátorem BOZP</w:t>
      </w:r>
    </w:p>
    <w:p w:rsidR="00D20B20" w:rsidRDefault="00B3439C" w:rsidP="00E567A7">
      <w:pPr>
        <w:numPr>
          <w:ilvl w:val="0"/>
          <w:numId w:val="4"/>
        </w:numPr>
        <w:jc w:val="both"/>
      </w:pPr>
      <w:r>
        <w:t xml:space="preserve">Pořízení fotodokumentace stávajícího stavu </w:t>
      </w:r>
    </w:p>
    <w:p w:rsidR="005655B3" w:rsidRDefault="005655B3" w:rsidP="00E567A7">
      <w:pPr>
        <w:ind w:left="720"/>
        <w:jc w:val="both"/>
      </w:pPr>
    </w:p>
    <w:p w:rsidR="00B3439C" w:rsidRDefault="00B3439C" w:rsidP="00B3439C">
      <w:pPr>
        <w:ind w:left="1080"/>
        <w:jc w:val="both"/>
        <w:rPr>
          <w:u w:val="single"/>
        </w:rPr>
      </w:pPr>
      <w:r w:rsidRPr="00B3439C">
        <w:rPr>
          <w:u w:val="single"/>
        </w:rPr>
        <w:t>V průběhu realizace stavby</w:t>
      </w:r>
      <w:r w:rsidR="0087092C">
        <w:rPr>
          <w:u w:val="single"/>
        </w:rPr>
        <w:t xml:space="preserve"> se zhotovitel zavazuje k</w:t>
      </w:r>
      <w:r w:rsidRPr="00B3439C">
        <w:rPr>
          <w:u w:val="single"/>
        </w:rPr>
        <w:t xml:space="preserve">: </w:t>
      </w:r>
    </w:p>
    <w:p w:rsidR="00B3439C" w:rsidRPr="00B3439C" w:rsidRDefault="00B3439C" w:rsidP="00B3439C">
      <w:pPr>
        <w:numPr>
          <w:ilvl w:val="1"/>
          <w:numId w:val="3"/>
        </w:numPr>
        <w:jc w:val="both"/>
        <w:rPr>
          <w:u w:val="single"/>
        </w:rPr>
      </w:pPr>
      <w:r>
        <w:t xml:space="preserve">zřízení napojení na odběrná místa vody a </w:t>
      </w:r>
      <w:proofErr w:type="spellStart"/>
      <w:proofErr w:type="gramStart"/>
      <w:r>
        <w:t>el</w:t>
      </w:r>
      <w:proofErr w:type="gramEnd"/>
      <w:r>
        <w:t>.</w:t>
      </w:r>
      <w:proofErr w:type="gramStart"/>
      <w:r>
        <w:t>energie</w:t>
      </w:r>
      <w:proofErr w:type="spellEnd"/>
      <w:proofErr w:type="gramEnd"/>
      <w:r>
        <w:t xml:space="preserve"> s podružnými měřidly včetně úhrady za odběr medií, počáteční stav podružných měřidel zhotovitel zapíše do stavebního deníku</w:t>
      </w:r>
    </w:p>
    <w:p w:rsidR="00B3439C" w:rsidRPr="00B3439C" w:rsidRDefault="00B3439C" w:rsidP="00B3439C">
      <w:pPr>
        <w:numPr>
          <w:ilvl w:val="1"/>
          <w:numId w:val="3"/>
        </w:numPr>
        <w:jc w:val="both"/>
        <w:rPr>
          <w:u w:val="single"/>
        </w:rPr>
      </w:pPr>
      <w:r>
        <w:t xml:space="preserve">zřízení staveniště obsahující provozní, sociální zařízení včetně nezbytného vybavení pro výkon zhotovitele, technického dozoru stavebníka, autorského dozoru, koordinátora BOZP atd. </w:t>
      </w:r>
    </w:p>
    <w:p w:rsidR="00D20B20" w:rsidRPr="00E567A7" w:rsidRDefault="00B3439C">
      <w:pPr>
        <w:numPr>
          <w:ilvl w:val="1"/>
          <w:numId w:val="3"/>
        </w:numPr>
        <w:jc w:val="both"/>
        <w:rPr>
          <w:u w:val="single"/>
        </w:rPr>
      </w:pPr>
      <w:r>
        <w:t xml:space="preserve">pořízení fotodokumentace průběhu výstavby na el. </w:t>
      </w:r>
      <w:proofErr w:type="gramStart"/>
      <w:r>
        <w:t>nosiči</w:t>
      </w:r>
      <w:proofErr w:type="gramEnd"/>
      <w:r>
        <w:t xml:space="preserve"> </w:t>
      </w:r>
    </w:p>
    <w:p w:rsidR="00B3439C" w:rsidRPr="00D20B20" w:rsidRDefault="00B3439C">
      <w:pPr>
        <w:numPr>
          <w:ilvl w:val="1"/>
          <w:numId w:val="3"/>
        </w:numPr>
        <w:jc w:val="both"/>
        <w:rPr>
          <w:u w:val="single"/>
        </w:rPr>
      </w:pPr>
      <w:r>
        <w:t>zajištění schůdnosti a odvoz odpadu ze staveniště, a to po celou dobu výstavby</w:t>
      </w:r>
    </w:p>
    <w:p w:rsidR="00B3439C" w:rsidRPr="00B3439C" w:rsidRDefault="00B3439C" w:rsidP="00B3439C">
      <w:pPr>
        <w:numPr>
          <w:ilvl w:val="1"/>
          <w:numId w:val="3"/>
        </w:numPr>
        <w:jc w:val="both"/>
        <w:rPr>
          <w:u w:val="single"/>
        </w:rPr>
      </w:pPr>
      <w:r>
        <w:t>zajištění odvozu a uložení odpadů vzniklých stavební činností na skládku, včetně uhrazení poplatků za</w:t>
      </w:r>
      <w:r w:rsidR="0087092C">
        <w:t xml:space="preserve"> uložení</w:t>
      </w:r>
      <w:r>
        <w:t xml:space="preserve">, v souladu s ustanovením </w:t>
      </w:r>
      <w:proofErr w:type="spellStart"/>
      <w:proofErr w:type="gramStart"/>
      <w:r>
        <w:t>zák.č</w:t>
      </w:r>
      <w:proofErr w:type="spellEnd"/>
      <w:r>
        <w:t xml:space="preserve">  185/2001</w:t>
      </w:r>
      <w:proofErr w:type="gramEnd"/>
      <w:r>
        <w:t xml:space="preserve"> </w:t>
      </w:r>
      <w:proofErr w:type="spellStart"/>
      <w:r>
        <w:t>Sb</w:t>
      </w:r>
      <w:proofErr w:type="spellEnd"/>
      <w:r>
        <w:t xml:space="preserve">, o odpadech, ve znění pozdějších změn, zhotovitel předá objednateli doklady o uložení množství a kategorie odpadu na řízené skládky, </w:t>
      </w:r>
      <w:proofErr w:type="spellStart"/>
      <w:r>
        <w:t>příp.předá</w:t>
      </w:r>
      <w:proofErr w:type="spellEnd"/>
      <w:r>
        <w:t xml:space="preserve"> doklad o předání a převzetí odpadu k recyklaci organizaci (osobě) oprávněné k této činnosti, jako podklad pro uznání fakturace</w:t>
      </w:r>
    </w:p>
    <w:p w:rsidR="0039335A" w:rsidRPr="0039335A" w:rsidRDefault="0087092C" w:rsidP="00B3439C">
      <w:pPr>
        <w:numPr>
          <w:ilvl w:val="1"/>
          <w:numId w:val="3"/>
        </w:numPr>
        <w:jc w:val="both"/>
        <w:rPr>
          <w:u w:val="single"/>
        </w:rPr>
      </w:pPr>
      <w:r>
        <w:t xml:space="preserve">kontrole </w:t>
      </w:r>
      <w:r w:rsidR="0039335A">
        <w:t>dodržování bezpečnosti práce a ochrany životního prostředí</w:t>
      </w:r>
    </w:p>
    <w:p w:rsidR="0039335A" w:rsidRPr="0039335A" w:rsidRDefault="0087092C">
      <w:pPr>
        <w:numPr>
          <w:ilvl w:val="1"/>
          <w:numId w:val="3"/>
        </w:numPr>
        <w:jc w:val="both"/>
        <w:rPr>
          <w:u w:val="single"/>
        </w:rPr>
      </w:pPr>
      <w:r>
        <w:t xml:space="preserve"> průběžnému</w:t>
      </w:r>
      <w:r w:rsidR="00352B48">
        <w:t xml:space="preserve"> </w:t>
      </w:r>
      <w:r w:rsidR="0039335A">
        <w:t>řešení a schvalování změn oproti projektové dokumentaci stavby navržené objednatelem a ověřené ve stavebním řízení, s odpovědnými projektanty a osobami pověřenými výkonem autorského dozoru</w:t>
      </w:r>
    </w:p>
    <w:p w:rsidR="0039335A" w:rsidRPr="0039335A" w:rsidRDefault="0039335A" w:rsidP="00B3439C">
      <w:pPr>
        <w:numPr>
          <w:ilvl w:val="1"/>
          <w:numId w:val="3"/>
        </w:numPr>
        <w:jc w:val="both"/>
      </w:pPr>
      <w:r w:rsidRPr="0039335A">
        <w:t>pořízení fotodokumentace předmětu díla po ukončení realizace, přičemž každý snímek bude opatřen číslem, aktuálním datem</w:t>
      </w:r>
    </w:p>
    <w:p w:rsidR="006C6B3B" w:rsidRDefault="006C6B3B" w:rsidP="006C6B3B">
      <w:pPr>
        <w:jc w:val="both"/>
        <w:rPr>
          <w:u w:val="single"/>
        </w:rPr>
      </w:pPr>
    </w:p>
    <w:p w:rsidR="0039335A" w:rsidRDefault="0039335A" w:rsidP="006C6B3B">
      <w:pPr>
        <w:jc w:val="both"/>
        <w:rPr>
          <w:u w:val="single"/>
        </w:rPr>
      </w:pPr>
      <w:r>
        <w:rPr>
          <w:u w:val="single"/>
        </w:rPr>
        <w:t> </w:t>
      </w:r>
      <w:r w:rsidR="0087092C">
        <w:rPr>
          <w:u w:val="single"/>
        </w:rPr>
        <w:t xml:space="preserve">Při </w:t>
      </w:r>
      <w:r>
        <w:rPr>
          <w:u w:val="single"/>
        </w:rPr>
        <w:t>přejímce stavby</w:t>
      </w:r>
      <w:r w:rsidR="0087092C">
        <w:rPr>
          <w:u w:val="single"/>
        </w:rPr>
        <w:t xml:space="preserve"> (předání díla)</w:t>
      </w:r>
      <w:r>
        <w:rPr>
          <w:u w:val="single"/>
        </w:rPr>
        <w:t xml:space="preserve">: </w:t>
      </w:r>
    </w:p>
    <w:p w:rsidR="0039335A" w:rsidRDefault="0039335A" w:rsidP="006C6B3B">
      <w:pPr>
        <w:jc w:val="both"/>
        <w:rPr>
          <w:u w:val="single"/>
        </w:rPr>
      </w:pPr>
    </w:p>
    <w:p w:rsidR="0039335A" w:rsidRDefault="0039335A" w:rsidP="006C6B3B">
      <w:pPr>
        <w:jc w:val="both"/>
      </w:pPr>
      <w:r>
        <w:t>Zhotovitel</w:t>
      </w:r>
      <w:r w:rsidR="0087092C">
        <w:t xml:space="preserve"> se zavazuje, že</w:t>
      </w:r>
      <w:r>
        <w:t xml:space="preserve"> předá objednateli k přejímacímu řízení dokončené stavby následující:</w:t>
      </w:r>
    </w:p>
    <w:p w:rsidR="0039335A" w:rsidRDefault="0039335A" w:rsidP="0039335A">
      <w:pPr>
        <w:numPr>
          <w:ilvl w:val="0"/>
          <w:numId w:val="32"/>
        </w:numPr>
        <w:jc w:val="both"/>
      </w:pPr>
      <w:r>
        <w:t>seznam všech předaných dokladů</w:t>
      </w:r>
    </w:p>
    <w:p w:rsidR="0039335A" w:rsidRDefault="0039335A" w:rsidP="0039335A">
      <w:pPr>
        <w:numPr>
          <w:ilvl w:val="0"/>
          <w:numId w:val="32"/>
        </w:numPr>
        <w:jc w:val="both"/>
      </w:pPr>
      <w:r>
        <w:t xml:space="preserve">atesty a doklady o požadovaných vlastnostech výrobků a materiálů (prohlášení o shodě) dle </w:t>
      </w:r>
      <w:proofErr w:type="spellStart"/>
      <w:proofErr w:type="gramStart"/>
      <w:r>
        <w:t>zák.č</w:t>
      </w:r>
      <w:proofErr w:type="spellEnd"/>
      <w:r>
        <w:t>.</w:t>
      </w:r>
      <w:proofErr w:type="gramEnd"/>
      <w:r>
        <w:t xml:space="preserve"> 22/1997 </w:t>
      </w:r>
      <w:proofErr w:type="spellStart"/>
      <w:r>
        <w:t>Sb</w:t>
      </w:r>
      <w:proofErr w:type="spellEnd"/>
      <w:r>
        <w:t>, o technických požadavcích na výrobky, ve znění pozdějších předpisů, včetně generálního prohlášení zhotovitele o shodě výrobků a materiálů použitých k provedení stavby</w:t>
      </w:r>
    </w:p>
    <w:p w:rsidR="0039335A" w:rsidRDefault="0039335A" w:rsidP="0039335A">
      <w:pPr>
        <w:numPr>
          <w:ilvl w:val="0"/>
          <w:numId w:val="32"/>
        </w:numPr>
        <w:jc w:val="both"/>
      </w:pPr>
      <w:r>
        <w:t>protokoly o provedení všech nezbytných zkouše</w:t>
      </w:r>
      <w:r w:rsidR="0087092C">
        <w:t>k</w:t>
      </w:r>
      <w:r>
        <w:t>, atestů a revizí podle ČSN, právních nebo technických předpisů vztahujících se k předmětu díla a platných v době provádění a předání díla, kterými bude prokázáno dosažení předepsané kvality a předepsaných technických parametrů díla</w:t>
      </w:r>
    </w:p>
    <w:p w:rsidR="00C3122A" w:rsidRDefault="00C3122A" w:rsidP="00C3122A">
      <w:pPr>
        <w:jc w:val="both"/>
      </w:pPr>
    </w:p>
    <w:p w:rsidR="00B91CC5" w:rsidRDefault="00B131C2" w:rsidP="00D01929">
      <w:pPr>
        <w:numPr>
          <w:ilvl w:val="0"/>
          <w:numId w:val="2"/>
        </w:numPr>
        <w:spacing w:before="240"/>
        <w:jc w:val="both"/>
      </w:pPr>
      <w:r>
        <w:t>Objednatel má právo, ale i povinnost řádně a včas provedené dílo převzít a zaplatit cenu dále</w:t>
      </w:r>
      <w:r w:rsidR="00650ED0">
        <w:t xml:space="preserve"> dohodnutým</w:t>
      </w:r>
      <w:r>
        <w:t xml:space="preserve"> způsobem vyplývajícím ze sjednaných platebních podmínek uvedených v této smlouvě. Při zhotovení díla postupuje zhotovitel samostatně dle schválené projektové dokumentace a této smlouvy. Zhotovitel je </w:t>
      </w:r>
      <w:r w:rsidR="008A592D">
        <w:t>oprávněn</w:t>
      </w:r>
      <w:r>
        <w:t xml:space="preserve"> použít pro provádění stavebních prací, služeb a dodávek subdodavatele. Zhotovitel je povinen </w:t>
      </w:r>
      <w:r>
        <w:lastRenderedPageBreak/>
        <w:t>předložit objednateli seznam subdodavatelů, včetně jejich identifikačních údajů</w:t>
      </w:r>
      <w:r w:rsidR="00BC7473">
        <w:t xml:space="preserve"> </w:t>
      </w:r>
      <w:r>
        <w:t xml:space="preserve">(firma, sídlo, IČ, DIČ, statutární orgán), </w:t>
      </w:r>
      <w:r w:rsidR="003B7025">
        <w:t xml:space="preserve">uvedení </w:t>
      </w:r>
      <w:r>
        <w:t>druh</w:t>
      </w:r>
      <w:r w:rsidR="003B7025">
        <w:t>u</w:t>
      </w:r>
      <w:r>
        <w:t xml:space="preserve"> stavebních prací, dodávek a služeb, které budou provádět. Tento seznam musí být totožný se seznamem, který zhotovitel uvedl ve své nabídce. Zhotovitel je povinen </w:t>
      </w:r>
      <w:r w:rsidR="00BC7473">
        <w:br/>
      </w:r>
      <w:r>
        <w:t xml:space="preserve">o každé změně v dodavatelském systému objednatele neprodleně informovat. </w:t>
      </w:r>
    </w:p>
    <w:p w:rsidR="00987F1B" w:rsidRPr="007C373F" w:rsidRDefault="00987F1B" w:rsidP="00987F1B">
      <w:pPr>
        <w:jc w:val="both"/>
        <w:rPr>
          <w:b/>
        </w:rPr>
      </w:pPr>
    </w:p>
    <w:p w:rsidR="00D20B20" w:rsidRDefault="00D01929" w:rsidP="00E567A7">
      <w:pPr>
        <w:numPr>
          <w:ilvl w:val="0"/>
          <w:numId w:val="2"/>
        </w:numPr>
        <w:jc w:val="both"/>
      </w:pPr>
      <w:r>
        <w:t xml:space="preserve">Dílo bude zhotoveno v souladu se zadávací dokumentací zakázky na stavební práce a nabídkou zhotovitele. </w:t>
      </w:r>
    </w:p>
    <w:p w:rsidR="00D01929" w:rsidRDefault="00D01929" w:rsidP="00E567A7">
      <w:pPr>
        <w:jc w:val="both"/>
      </w:pPr>
    </w:p>
    <w:p w:rsidR="00D01929" w:rsidRDefault="00D01929" w:rsidP="00D01929">
      <w:pPr>
        <w:numPr>
          <w:ilvl w:val="0"/>
          <w:numId w:val="2"/>
        </w:numPr>
        <w:jc w:val="both"/>
      </w:pPr>
      <w:r>
        <w:t xml:space="preserve">Zhotovitel prohlašuje, že mu před podpisem této smlouvy byl předán projekt a prohlašuje, že se s projektem jako odborně způsobilým seznámil a prohlašuje, že dílo lze podle tohoto projektu provést tak, aby sloužilo svému účelu a splňovalo všechny požadavky na něj kladené a očekávané. Zhotovitel také podrobně prostudoval soupis stavebních prací, dodávek a služeb s výkazem výměr a na základě toho přistoupil ke zpracování nabídky. V případě rozporu mezi věcným vymezením díla ve výkresové části projektu a jeho technických specifikacích a v soupisu prací a dodávek s výkazem výměr, bude platit vymezení díla v soupisu stavebních prací, dodávek a služeb s výkazem výměr. Rozsah prací, kvalita a druh materiálů a dodávek a jejich cenový standard je dán oceněným výkazem výměr, který tvoří přílohu této smlouvy. </w:t>
      </w:r>
    </w:p>
    <w:p w:rsidR="00D01929" w:rsidRDefault="00D01929" w:rsidP="00D01929">
      <w:pPr>
        <w:jc w:val="both"/>
      </w:pPr>
    </w:p>
    <w:p w:rsidR="00987F1B" w:rsidRDefault="00987F1B" w:rsidP="00D01929">
      <w:pPr>
        <w:numPr>
          <w:ilvl w:val="0"/>
          <w:numId w:val="2"/>
        </w:numPr>
        <w:jc w:val="both"/>
      </w:pPr>
      <w:r w:rsidRPr="009850DA">
        <w:t xml:space="preserve">V případě, že zhotovitel pověří provedením jednotlivých částí </w:t>
      </w:r>
      <w:r>
        <w:t>díla</w:t>
      </w:r>
      <w:r w:rsidR="00D109CE">
        <w:t xml:space="preserve"> třetí osoby jako </w:t>
      </w:r>
      <w:r w:rsidRPr="009850DA">
        <w:t>dodavatele</w:t>
      </w:r>
      <w:r w:rsidR="00FE0091">
        <w:t xml:space="preserve">, </w:t>
      </w:r>
      <w:r w:rsidRPr="009850DA">
        <w:t>zavazuje se zhotovitel pod</w:t>
      </w:r>
      <w:r>
        <w:t xml:space="preserve"> sankcí smluvní pokuty </w:t>
      </w:r>
      <w:r w:rsidR="00D109CE">
        <w:t>ve výši 5</w:t>
      </w:r>
      <w:r w:rsidRPr="00AA33EE">
        <w:t>0.000,- Kč (slo</w:t>
      </w:r>
      <w:r>
        <w:t xml:space="preserve">vy: </w:t>
      </w:r>
      <w:r w:rsidR="00D109CE">
        <w:t>padesát</w:t>
      </w:r>
      <w:r>
        <w:t xml:space="preserve"> t</w:t>
      </w:r>
      <w:r w:rsidR="00D109CE">
        <w:t>isíc korun českých), že tito pod</w:t>
      </w:r>
      <w:r>
        <w:t xml:space="preserve">dodavatelé </w:t>
      </w:r>
      <w:r w:rsidRPr="009850DA">
        <w:t>se budou podílet na provedení díla výhradně v rozsahu určeném smlouvou, u</w:t>
      </w:r>
      <w:r w:rsidR="00D109CE">
        <w:t>zavřenou mezi zhotovitelem a pod</w:t>
      </w:r>
      <w:r w:rsidRPr="009850DA">
        <w:t>dodavatelem. Zhotovit</w:t>
      </w:r>
      <w:r w:rsidR="00D109CE">
        <w:t>el se zavazuje veškeré práce pod</w:t>
      </w:r>
      <w:r w:rsidRPr="009850DA">
        <w:t xml:space="preserve">dodavatelů řádně koordinovat. Zhotovitel odpovídá v plném rozsahu za veškeré části díla, a </w:t>
      </w:r>
      <w:r w:rsidR="00D109CE">
        <w:t>to i za části díla provedené pod</w:t>
      </w:r>
      <w:r w:rsidRPr="009850DA">
        <w:t>dodavateli. Zhotovitel v plném rozsahu odpovídá za jednání, neplnění nebo nedbalost kteréh</w:t>
      </w:r>
      <w:r w:rsidR="00D109CE">
        <w:t>okoliv pod</w:t>
      </w:r>
      <w:r w:rsidRPr="009850DA">
        <w:t>dodavatele, jako kdyby to bylo jeho vlastní jednání, neplnění nebo nedbalost. Objednatel může kdykoli požádat zhotovit</w:t>
      </w:r>
      <w:r w:rsidR="00D109CE">
        <w:t>ele, aby bezodkladně odvolal pod</w:t>
      </w:r>
      <w:r w:rsidRPr="009850DA">
        <w:t>dodavatele, který dle názoru objednatele není způsobilý, nebo je nedbalý v řádném plnění svých povinností. Zhotovitel se zavazuje bezodkladně</w:t>
      </w:r>
      <w:r w:rsidR="00D109CE">
        <w:t xml:space="preserve"> zajistit nápravu. Odvoláním pod</w:t>
      </w:r>
      <w:r w:rsidRPr="009850DA">
        <w:t>dodavatele nebudou změněny termíny dokončení ani cena díla.</w:t>
      </w:r>
      <w:r>
        <w:t xml:space="preserve"> </w:t>
      </w:r>
      <w:r w:rsidRPr="00AA33EE">
        <w:t>V případě, že zhotovitel</w:t>
      </w:r>
      <w:r w:rsidR="00D109CE">
        <w:t xml:space="preserve"> bude využívat pod</w:t>
      </w:r>
      <w:r w:rsidRPr="009850DA">
        <w:t xml:space="preserve">dodavatele, bude </w:t>
      </w:r>
      <w:r>
        <w:t xml:space="preserve">tento </w:t>
      </w:r>
      <w:r w:rsidR="00D109CE">
        <w:t>seznam pod</w:t>
      </w:r>
      <w:r>
        <w:t xml:space="preserve">dodavatelů </w:t>
      </w:r>
      <w:r w:rsidRPr="00D01929">
        <w:t>tvořit přílohu č. 3 této</w:t>
      </w:r>
      <w:r>
        <w:t xml:space="preserve"> smlouvy. </w:t>
      </w:r>
    </w:p>
    <w:p w:rsidR="00010DF1" w:rsidRDefault="00010DF1" w:rsidP="00010DF1">
      <w:pPr>
        <w:numPr>
          <w:ilvl w:val="0"/>
          <w:numId w:val="2"/>
        </w:numPr>
        <w:jc w:val="both"/>
      </w:pPr>
      <w:r w:rsidRPr="004766DB">
        <w:t>Zhotovitel je povinen vést a průběžně aktu</w:t>
      </w:r>
      <w:r w:rsidR="00D109CE">
        <w:t>alizovat reálný seznam všech pod</w:t>
      </w:r>
      <w:r w:rsidRPr="004766DB">
        <w:t xml:space="preserve">dodavatelů včetně jejich podílu na akci. Tento přehled je povinen do 14 dní ode dne vyžádání předložit objednateli.  </w:t>
      </w:r>
    </w:p>
    <w:p w:rsidR="00987F1B" w:rsidRDefault="00010DF1" w:rsidP="00ED2DAD">
      <w:pPr>
        <w:numPr>
          <w:ilvl w:val="0"/>
          <w:numId w:val="2"/>
        </w:numPr>
        <w:jc w:val="both"/>
      </w:pPr>
      <w:r w:rsidRPr="0038223B">
        <w:t xml:space="preserve">Pokud </w:t>
      </w:r>
      <w:r>
        <w:t>zhotovitel</w:t>
      </w:r>
      <w:r w:rsidRPr="0038223B">
        <w:t xml:space="preserve"> prokázal spln</w:t>
      </w:r>
      <w:r w:rsidR="00D109CE">
        <w:t>ění části kvalifikace pomocí pod</w:t>
      </w:r>
      <w:r w:rsidRPr="0038223B">
        <w:t>dodavatele, j</w:t>
      </w:r>
      <w:r w:rsidR="00D109CE">
        <w:t>e oprávněn ho nahradit pouze pod</w:t>
      </w:r>
      <w:r w:rsidRPr="0038223B">
        <w:t>dodavatelem, který splňuje požadovanou část kvalifikace ve stejném nebo větším rozsahu.</w:t>
      </w:r>
      <w:r w:rsidRPr="00010DF1">
        <w:t xml:space="preserve"> </w:t>
      </w:r>
      <w:r w:rsidR="00D109CE">
        <w:t>Změna pod</w:t>
      </w:r>
      <w:r w:rsidRPr="0038223B">
        <w:t xml:space="preserve">dodavatele je možná pouze se souhlasem </w:t>
      </w:r>
      <w:r>
        <w:t xml:space="preserve">objednatele. </w:t>
      </w:r>
    </w:p>
    <w:p w:rsidR="00FE0091" w:rsidRDefault="00D01929" w:rsidP="00FE0091">
      <w:pPr>
        <w:numPr>
          <w:ilvl w:val="0"/>
          <w:numId w:val="2"/>
        </w:numPr>
        <w:jc w:val="both"/>
      </w:pPr>
      <w:r w:rsidRPr="0086531C">
        <w:t>Zhotovitel prohlašuje, že po celou dobu realizace stavebních prací je pojištěn minimálně do výše ceny díla na odpovědnost</w:t>
      </w:r>
      <w:r w:rsidRPr="00FE0091">
        <w:rPr>
          <w:iCs/>
        </w:rPr>
        <w:t xml:space="preserve"> za škodu zp</w:t>
      </w:r>
      <w:r w:rsidR="0086531C" w:rsidRPr="00FE0091">
        <w:rPr>
          <w:iCs/>
        </w:rPr>
        <w:t>ůsobenou</w:t>
      </w:r>
      <w:r w:rsidR="0086531C" w:rsidRPr="0086531C">
        <w:t xml:space="preserve"> jeho činností včetně možných škod způsobených pracovníky zhotovitele, a to po celou dobu provádění díla</w:t>
      </w:r>
      <w:r w:rsidR="00FE0091">
        <w:t>.</w:t>
      </w:r>
    </w:p>
    <w:p w:rsidR="00C87BC9" w:rsidRDefault="00C87BC9" w:rsidP="00FE0091">
      <w:pPr>
        <w:ind w:left="720"/>
        <w:jc w:val="both"/>
      </w:pPr>
    </w:p>
    <w:p w:rsidR="00335C47" w:rsidRDefault="00335C47" w:rsidP="00335C47">
      <w:pPr>
        <w:jc w:val="center"/>
        <w:rPr>
          <w:b/>
          <w:u w:val="single"/>
        </w:rPr>
      </w:pPr>
      <w:r w:rsidRPr="008E6D4C">
        <w:rPr>
          <w:b/>
          <w:u w:val="single"/>
        </w:rPr>
        <w:t>II. Kvalitativní podmínky</w:t>
      </w:r>
    </w:p>
    <w:p w:rsidR="00335C47" w:rsidRDefault="00335C47" w:rsidP="00335C47">
      <w:pPr>
        <w:jc w:val="center"/>
        <w:rPr>
          <w:b/>
          <w:u w:val="single"/>
        </w:rPr>
      </w:pPr>
    </w:p>
    <w:p w:rsidR="00335C47" w:rsidRDefault="00B131C2" w:rsidP="00B91CC5">
      <w:pPr>
        <w:jc w:val="both"/>
      </w:pPr>
      <w:r>
        <w:t>1</w:t>
      </w:r>
      <w:r w:rsidR="00335C47">
        <w:t>. Zhotovitel provede dílo řádně na svůj náklad a nebezpečí v souladu a kvalitě odpovídající závazným</w:t>
      </w:r>
      <w:r w:rsidR="00447BB7">
        <w:t xml:space="preserve"> technickým normám a předpisům.</w:t>
      </w:r>
      <w:r w:rsidR="00B91CC5" w:rsidRPr="00B91CC5">
        <w:t xml:space="preserve"> </w:t>
      </w:r>
      <w:r w:rsidR="00B91CC5">
        <w:t>Dílo bude zhotoveno v souladu se zadávacími podm</w:t>
      </w:r>
      <w:r w:rsidR="0043453B">
        <w:t xml:space="preserve">ínkami a podmínkami obsaženými </w:t>
      </w:r>
      <w:r w:rsidR="00B91CC5">
        <w:t xml:space="preserve">v pravomocných rozhodnutích orgánů státní správy </w:t>
      </w:r>
      <w:r w:rsidR="00B91CC5">
        <w:lastRenderedPageBreak/>
        <w:t xml:space="preserve">(zejm. stavebním povolením). Zhotovitel je dále povinen dodržovat obecně závazné předpisy </w:t>
      </w:r>
      <w:r w:rsidR="00160A1F">
        <w:t>a příslušné normy vztahující se</w:t>
      </w:r>
      <w:r w:rsidR="00B91CC5">
        <w:t xml:space="preserve"> k předmětnému dílu, zejména příslušná ustanovení </w:t>
      </w:r>
      <w:r w:rsidR="00246A8E">
        <w:t>občanského</w:t>
      </w:r>
      <w:r w:rsidR="00B91CC5">
        <w:t xml:space="preserve"> zákoníku, související </w:t>
      </w:r>
      <w:proofErr w:type="gramStart"/>
      <w:r w:rsidR="00B91CC5">
        <w:t>předpisy  a příslušné</w:t>
      </w:r>
      <w:proofErr w:type="gramEnd"/>
      <w:r w:rsidR="00B91CC5">
        <w:t xml:space="preserve"> technické normy.</w:t>
      </w:r>
    </w:p>
    <w:p w:rsidR="00B20964" w:rsidRDefault="00B20964" w:rsidP="00335C47"/>
    <w:p w:rsidR="00B2727B" w:rsidRDefault="00B131C2" w:rsidP="00901115">
      <w:pPr>
        <w:jc w:val="both"/>
      </w:pPr>
      <w:r>
        <w:t>2</w:t>
      </w:r>
      <w:r w:rsidR="00563BA8">
        <w:t xml:space="preserve">. Zhotovitel potvrzuje, </w:t>
      </w:r>
      <w:r w:rsidR="00FA3C93">
        <w:t>že se v plném rozsahu seznámil s</w:t>
      </w:r>
      <w:r w:rsidR="00563BA8">
        <w:t> rozsahem a povahou díla, že jsou mu známé veškeré technické, kvalitativní a jiné podmínky díla, a že disponuje takovými kapacitami a odbornými znalostmi, které jsou k provedení díla a při dodržení veškerých norem a technologických postupů nezbytné, a jsou zárukou</w:t>
      </w:r>
      <w:r w:rsidR="00E1380B">
        <w:t xml:space="preserve"> řádně provedeného</w:t>
      </w:r>
      <w:r w:rsidR="00563BA8">
        <w:t xml:space="preserve"> díla.</w:t>
      </w:r>
    </w:p>
    <w:p w:rsidR="00866F81" w:rsidRDefault="00866F81" w:rsidP="00901115">
      <w:pPr>
        <w:jc w:val="both"/>
      </w:pPr>
    </w:p>
    <w:p w:rsidR="00866F81" w:rsidRPr="00866F81" w:rsidRDefault="00866F81" w:rsidP="00866F81">
      <w:pPr>
        <w:jc w:val="both"/>
        <w:rPr>
          <w:snapToGrid w:val="0"/>
        </w:rPr>
      </w:pPr>
      <w:r w:rsidRPr="00866F81">
        <w:rPr>
          <w:snapToGrid w:val="0"/>
        </w:rPr>
        <w:t>3.</w:t>
      </w:r>
      <w:r w:rsidR="005811F7">
        <w:rPr>
          <w:snapToGrid w:val="0"/>
        </w:rPr>
        <w:t xml:space="preserve"> </w:t>
      </w:r>
      <w:r w:rsidRPr="00866F81">
        <w:rPr>
          <w:snapToGrid w:val="0"/>
        </w:rPr>
        <w:t>Zhotovitel se zavazuje a ručí za to, že při realizaci díla nepoužije žádný materiál, o kterém je v době jeho užití známo, že je škodlivý. Pokud tak Zhotovitel učiní je povinen na písemné vyzvání Objednatele provést okamžitě nápravu a veškeré náklady s tím spojené nese Zhotovitel. Stejně tak se Zhotovitel zavazuje, že k realizaci díla nepoužije materiály, které nemají požadovanou certifikaci, je-li pro jejich použití nezbytná podle příslušných předpisů.</w:t>
      </w:r>
    </w:p>
    <w:p w:rsidR="00866F81" w:rsidRPr="00866F81" w:rsidRDefault="00866F81" w:rsidP="00866F81">
      <w:pPr>
        <w:jc w:val="both"/>
        <w:rPr>
          <w:snapToGrid w:val="0"/>
        </w:rPr>
      </w:pPr>
    </w:p>
    <w:p w:rsidR="00866F81" w:rsidRDefault="00866F81" w:rsidP="00866F81">
      <w:pPr>
        <w:tabs>
          <w:tab w:val="num" w:pos="1855"/>
          <w:tab w:val="num" w:pos="2832"/>
        </w:tabs>
        <w:jc w:val="both"/>
        <w:rPr>
          <w:snapToGrid w:val="0"/>
        </w:rPr>
      </w:pPr>
      <w:r w:rsidRPr="00866F81">
        <w:rPr>
          <w:snapToGrid w:val="0"/>
        </w:rPr>
        <w:t>4.</w:t>
      </w:r>
      <w:r w:rsidR="005811F7">
        <w:rPr>
          <w:snapToGrid w:val="0"/>
        </w:rPr>
        <w:t xml:space="preserve"> </w:t>
      </w:r>
      <w:r w:rsidRPr="00866F81">
        <w:rPr>
          <w:snapToGrid w:val="0"/>
        </w:rPr>
        <w:t>Zhotovitel doloží na vyzvání Objednatele, nejpozději však v Termínu předání a převzetí díla soubor certifikátů rozhodujících materiálů užitých ke zhotovení stavby.</w:t>
      </w:r>
    </w:p>
    <w:p w:rsidR="00D162B3" w:rsidRDefault="00D162B3" w:rsidP="00901115">
      <w:pPr>
        <w:jc w:val="both"/>
      </w:pPr>
    </w:p>
    <w:p w:rsidR="00B131C2" w:rsidRPr="00B91CC5" w:rsidRDefault="00335C47" w:rsidP="00B91CC5">
      <w:pPr>
        <w:jc w:val="center"/>
        <w:rPr>
          <w:b/>
          <w:u w:val="single"/>
        </w:rPr>
      </w:pPr>
      <w:r w:rsidRPr="008E6D4C">
        <w:rPr>
          <w:b/>
          <w:u w:val="single"/>
        </w:rPr>
        <w:t>III. Termín plnění</w:t>
      </w:r>
    </w:p>
    <w:p w:rsidR="00447BB7" w:rsidRDefault="00447BB7" w:rsidP="00335C47"/>
    <w:p w:rsidR="00FE0091" w:rsidRPr="00127E3B" w:rsidRDefault="00B91CC5" w:rsidP="00FE0091">
      <w:pPr>
        <w:autoSpaceDE w:val="0"/>
        <w:autoSpaceDN w:val="0"/>
        <w:adjustRightInd w:val="0"/>
        <w:jc w:val="both"/>
      </w:pPr>
      <w:r w:rsidRPr="003938D4">
        <w:t>1</w:t>
      </w:r>
      <w:r w:rsidR="00866F81" w:rsidRPr="003938D4">
        <w:t>.</w:t>
      </w:r>
      <w:r w:rsidR="00160A1F">
        <w:t xml:space="preserve"> </w:t>
      </w:r>
      <w:r w:rsidR="007C373F">
        <w:t>T</w:t>
      </w:r>
      <w:r w:rsidR="00160A1F">
        <w:t xml:space="preserve">ermín </w:t>
      </w:r>
      <w:r w:rsidR="00D109CE">
        <w:t>předání a převzetí staveniště</w:t>
      </w:r>
      <w:r w:rsidR="00AF2B26">
        <w:t xml:space="preserve"> a zahájení realizace stavebních prací</w:t>
      </w:r>
      <w:r w:rsidR="00D109CE">
        <w:t xml:space="preserve">: do </w:t>
      </w:r>
      <w:r w:rsidR="00FE0091">
        <w:t xml:space="preserve">10-ti </w:t>
      </w:r>
      <w:r w:rsidR="00FE0091" w:rsidRPr="00127E3B">
        <w:t xml:space="preserve">kalendářních dnů po obdržení písemné výzvy </w:t>
      </w:r>
      <w:r w:rsidR="00FE0091">
        <w:t xml:space="preserve">objednatele </w:t>
      </w:r>
      <w:r w:rsidR="00FE0091" w:rsidRPr="00127E3B">
        <w:t xml:space="preserve">k zahájení realizace plnění, tato </w:t>
      </w:r>
      <w:r w:rsidR="00FE0091">
        <w:t xml:space="preserve">výzva </w:t>
      </w:r>
      <w:r w:rsidR="00FE0091" w:rsidRPr="00127E3B">
        <w:t xml:space="preserve">bude odeslána dodavateli poté, co obdrží zadavatel kladné rozhodnutí o poskytnutí dotace ze strany Ministerstva </w:t>
      </w:r>
      <w:r w:rsidR="00D20B20">
        <w:t>financí</w:t>
      </w:r>
      <w:r w:rsidR="00FE0091" w:rsidRPr="00127E3B">
        <w:t xml:space="preserve">, nejpozději však do </w:t>
      </w:r>
      <w:proofErr w:type="gramStart"/>
      <w:r w:rsidR="00D20B20">
        <w:t>31.7.2023</w:t>
      </w:r>
      <w:proofErr w:type="gramEnd"/>
      <w:r w:rsidR="00FE0091" w:rsidRPr="00127E3B">
        <w:t xml:space="preserve">.  </w:t>
      </w:r>
      <w:bookmarkStart w:id="0" w:name="_GoBack"/>
      <w:r w:rsidR="00D20B20">
        <w:t>Požadovaný</w:t>
      </w:r>
      <w:r w:rsidR="00D20B20" w:rsidRPr="00127E3B">
        <w:t xml:space="preserve"> </w:t>
      </w:r>
      <w:r w:rsidR="00FE0091" w:rsidRPr="00127E3B">
        <w:t xml:space="preserve">termín ukončení plnění: do </w:t>
      </w:r>
      <w:r w:rsidR="00782CD1">
        <w:t>2</w:t>
      </w:r>
      <w:r w:rsidR="00FE0091" w:rsidRPr="00127E3B">
        <w:t xml:space="preserve"> měsíců od </w:t>
      </w:r>
      <w:r w:rsidR="00D20B20">
        <w:t xml:space="preserve">zahájení realizace stavebních prací, nejpozději však do </w:t>
      </w:r>
      <w:del w:id="1" w:author="Účet Microsoft" w:date="2023-02-01T13:38:00Z">
        <w:r w:rsidR="00D20B20" w:rsidDel="00782CD1">
          <w:delText>30.11</w:delText>
        </w:r>
      </w:del>
      <w:proofErr w:type="gramStart"/>
      <w:ins w:id="2" w:author="Účet Microsoft" w:date="2023-02-01T13:38:00Z">
        <w:r w:rsidR="00782CD1">
          <w:t>31.10</w:t>
        </w:r>
      </w:ins>
      <w:r w:rsidR="00D20B20">
        <w:t>.2023</w:t>
      </w:r>
      <w:proofErr w:type="gramEnd"/>
      <w:r w:rsidR="00D20B20">
        <w:t>.</w:t>
      </w:r>
      <w:r w:rsidR="00FE0091" w:rsidRPr="00127E3B">
        <w:t>.</w:t>
      </w:r>
    </w:p>
    <w:bookmarkEnd w:id="0"/>
    <w:p w:rsidR="00B87C4C" w:rsidRDefault="00B87C4C" w:rsidP="00866F81">
      <w:pPr>
        <w:jc w:val="both"/>
      </w:pPr>
    </w:p>
    <w:p w:rsidR="00D20B20" w:rsidRDefault="00FE0091" w:rsidP="00C71582">
      <w:pPr>
        <w:jc w:val="both"/>
      </w:pPr>
      <w:proofErr w:type="gramStart"/>
      <w:r>
        <w:t>2</w:t>
      </w:r>
      <w:r w:rsidR="00866F81">
        <w:t>.</w:t>
      </w:r>
      <w:r w:rsidR="00822537">
        <w:t>Jestliže</w:t>
      </w:r>
      <w:proofErr w:type="gramEnd"/>
      <w:r w:rsidR="00822537">
        <w:t xml:space="preserve"> objednatel v průběhu prací zjistí, že dochází k prodlení se zahájením, prováděním či dokončením prací dle dohodnutého harmonogramu postupu prací, požádá zhotovitele zápisem ve stavebním deníku o závazné vyjádření k tomuto zjištění a návrh opatření (věcně a časově určených) k jejich odstranění. Zhotovitel je povinen vyjádření a návrh opatření </w:t>
      </w:r>
      <w:r w:rsidR="003B5FE3">
        <w:t>včetně aktualizovaného harmonogramu po</w:t>
      </w:r>
      <w:r w:rsidR="002845CE">
        <w:t>s</w:t>
      </w:r>
      <w:r w:rsidR="003B5FE3">
        <w:t xml:space="preserve">tupu prací </w:t>
      </w:r>
      <w:r w:rsidR="00822537">
        <w:t>předat objednateli ve lhůt</w:t>
      </w:r>
      <w:r w:rsidR="00F327F3">
        <w:t>ě</w:t>
      </w:r>
      <w:r w:rsidR="00822537">
        <w:t xml:space="preserve"> stanovené technickým dozorem objednatele. </w:t>
      </w:r>
    </w:p>
    <w:p w:rsidR="00C71582" w:rsidRDefault="00C71582" w:rsidP="00C71582">
      <w:pPr>
        <w:jc w:val="both"/>
      </w:pPr>
    </w:p>
    <w:p w:rsidR="00C71582" w:rsidRDefault="00FE0091" w:rsidP="00D109CE">
      <w:r>
        <w:t>3</w:t>
      </w:r>
      <w:r w:rsidR="00C71582">
        <w:t xml:space="preserve">. Pokud zhotovitel splní řádně dílo a připraví jej k předání objednateli před sjednaným </w:t>
      </w:r>
    </w:p>
    <w:p w:rsidR="00C71582" w:rsidRDefault="00C71582" w:rsidP="00D109CE">
      <w:r>
        <w:t xml:space="preserve">termínem ukončení prací, je objednatel oprávněn převzít dílo i v tomto navrženém zkráceném </w:t>
      </w:r>
    </w:p>
    <w:p w:rsidR="00C71582" w:rsidRDefault="00C71582" w:rsidP="00D109CE">
      <w:r>
        <w:t>termínu.</w:t>
      </w:r>
    </w:p>
    <w:p w:rsidR="00CB28D8" w:rsidRDefault="00CB28D8" w:rsidP="00D109CE"/>
    <w:p w:rsidR="00CB28D8" w:rsidRDefault="00FE0091" w:rsidP="007633D1">
      <w:pPr>
        <w:jc w:val="both"/>
      </w:pPr>
      <w:proofErr w:type="gramStart"/>
      <w:r>
        <w:t>4</w:t>
      </w:r>
      <w:r w:rsidR="00CB28D8">
        <w:t>.Objednatel</w:t>
      </w:r>
      <w:proofErr w:type="gramEnd"/>
      <w:r w:rsidR="00CB28D8">
        <w:t xml:space="preserve"> je oprávněn od této smlouvy odstoupit, pokud</w:t>
      </w:r>
      <w:r w:rsidR="004E7772">
        <w:t xml:space="preserve"> je</w:t>
      </w:r>
      <w:r w:rsidR="00CB28D8">
        <w:t xml:space="preserve"> zhotovitel  v prodlení s převzetím staveniště více jak </w:t>
      </w:r>
      <w:r w:rsidR="003B5FE3">
        <w:t>7 dnů</w:t>
      </w:r>
      <w:r w:rsidR="00CB28D8">
        <w:t xml:space="preserve"> </w:t>
      </w:r>
      <w:r w:rsidR="00E75F56">
        <w:t xml:space="preserve">po termínu stanoveném v čl. III. odst. 1 této smlouvy </w:t>
      </w:r>
      <w:r w:rsidR="00CB28D8">
        <w:t xml:space="preserve">nebo </w:t>
      </w:r>
      <w:r w:rsidR="00E75F56">
        <w:t xml:space="preserve"> je  v prodlení se zahájením </w:t>
      </w:r>
      <w:r w:rsidR="00CB28D8">
        <w:t xml:space="preserve">provádění díla </w:t>
      </w:r>
      <w:r w:rsidR="00B2548A">
        <w:t xml:space="preserve">ve smyslu zahájení provádění stavebních prací </w:t>
      </w:r>
      <w:r w:rsidR="00E75F56">
        <w:t xml:space="preserve"> více jak </w:t>
      </w:r>
      <w:r w:rsidR="00CB28D8">
        <w:t xml:space="preserve">14 dnů ode dne předání staveniště bez zjevného důvodu provádění díla přeruší a nepokračuje v něm ani po výzvě objednatele více jak 14 dní. </w:t>
      </w:r>
    </w:p>
    <w:p w:rsidR="00C71582" w:rsidRDefault="00C71582">
      <w:pPr>
        <w:jc w:val="both"/>
      </w:pPr>
    </w:p>
    <w:p w:rsidR="00C71582" w:rsidRDefault="00FE0091" w:rsidP="00C71582">
      <w:pPr>
        <w:jc w:val="both"/>
      </w:pPr>
      <w:proofErr w:type="gramStart"/>
      <w:r>
        <w:t>5</w:t>
      </w:r>
      <w:r w:rsidR="00C71582">
        <w:t>.Dokončením</w:t>
      </w:r>
      <w:proofErr w:type="gramEnd"/>
      <w:r w:rsidR="00C71582">
        <w:t xml:space="preserve"> díla se rozumí úplné dokončení díla a jeho předání objednateli bez vad a nedodělků.  </w:t>
      </w:r>
    </w:p>
    <w:p w:rsidR="00C71582" w:rsidRDefault="00C71582" w:rsidP="00C71582">
      <w:pPr>
        <w:jc w:val="both"/>
      </w:pPr>
    </w:p>
    <w:p w:rsidR="00C71582" w:rsidRDefault="00FE0091">
      <w:pPr>
        <w:jc w:val="both"/>
      </w:pPr>
      <w:r>
        <w:t>6</w:t>
      </w:r>
      <w:r w:rsidR="00C71582">
        <w:t xml:space="preserve">. </w:t>
      </w:r>
      <w:r w:rsidR="00B2548A">
        <w:t xml:space="preserve">Nesplnění smluvní povinnosti kterékoliv ze smluvních </w:t>
      </w:r>
      <w:proofErr w:type="gramStart"/>
      <w:r w:rsidR="00B2548A">
        <w:t>stran  za</w:t>
      </w:r>
      <w:proofErr w:type="gramEnd"/>
      <w:r w:rsidR="00B2548A">
        <w:t xml:space="preserve"> trvání </w:t>
      </w:r>
      <w:r w:rsidR="00C71582">
        <w:t>smlouvy nebude</w:t>
      </w:r>
      <w:r w:rsidR="00B2548A">
        <w:t xml:space="preserve"> považováno za </w:t>
      </w:r>
      <w:r w:rsidR="00C71582">
        <w:t xml:space="preserve">neplněním závazku ani nebude důvodem k </w:t>
      </w:r>
      <w:r w:rsidR="00B2548A">
        <w:t xml:space="preserve"> náhradě </w:t>
      </w:r>
      <w:r w:rsidR="00C71582">
        <w:t>škod kteroukoliv stranou, jestliže</w:t>
      </w:r>
      <w:r w:rsidR="00B2548A">
        <w:t xml:space="preserve"> je</w:t>
      </w:r>
      <w:r w:rsidR="00C71582">
        <w:t xml:space="preserve"> takovéto</w:t>
      </w:r>
      <w:r w:rsidR="00B2548A">
        <w:t xml:space="preserve"> prodlení</w:t>
      </w:r>
      <w:r w:rsidR="00C71582">
        <w:t xml:space="preserve">  způsobeno okolnostmi ve smyslu § </w:t>
      </w:r>
      <w:r w:rsidR="00163F02">
        <w:t>2913 občanského</w:t>
      </w:r>
      <w:r w:rsidR="00C71582">
        <w:t xml:space="preserve"> zákoníku</w:t>
      </w:r>
      <w:r w:rsidR="00B2548A">
        <w:t xml:space="preserve"> </w:t>
      </w:r>
    </w:p>
    <w:p w:rsidR="009B4A94" w:rsidRDefault="009B4A94" w:rsidP="005655B3"/>
    <w:p w:rsidR="00335C47" w:rsidRPr="008901C3" w:rsidRDefault="00335C47" w:rsidP="00335C47">
      <w:pPr>
        <w:jc w:val="center"/>
      </w:pPr>
      <w:r>
        <w:rPr>
          <w:b/>
          <w:u w:val="single"/>
        </w:rPr>
        <w:t>IV. Cena za dílo</w:t>
      </w:r>
    </w:p>
    <w:p w:rsidR="00335C47" w:rsidRDefault="00335C47" w:rsidP="00335C47">
      <w:pPr>
        <w:jc w:val="center"/>
        <w:rPr>
          <w:b/>
          <w:u w:val="single"/>
        </w:rPr>
      </w:pPr>
    </w:p>
    <w:p w:rsidR="00335C47" w:rsidRDefault="00822537" w:rsidP="00335C47">
      <w:pPr>
        <w:jc w:val="both"/>
      </w:pPr>
      <w:r>
        <w:t>1</w:t>
      </w:r>
      <w:r w:rsidR="00335C47">
        <w:t>.  Cena za provedení díla je stanovena dohodou obou smluvních stran a cenou konečnou jako nejvýše přípustnou</w:t>
      </w:r>
      <w:r w:rsidR="006F6189">
        <w:t xml:space="preserve"> a nepřekročitelnou</w:t>
      </w:r>
      <w:r w:rsidR="00335C47">
        <w:t xml:space="preserve"> v souladu se zákonem č. 526/</w:t>
      </w:r>
      <w:r w:rsidR="005D0FAF">
        <w:t>1990 Sb. v platném znění ve výši</w:t>
      </w:r>
      <w:r w:rsidR="00335C47">
        <w:t>:</w:t>
      </w:r>
    </w:p>
    <w:p w:rsidR="00335C47" w:rsidRPr="00D20349" w:rsidRDefault="00335C47" w:rsidP="00335C47">
      <w:pPr>
        <w:rPr>
          <w:sz w:val="28"/>
          <w:szCs w:val="28"/>
        </w:rPr>
      </w:pPr>
    </w:p>
    <w:p w:rsidR="00335C47" w:rsidRPr="00E55E39" w:rsidRDefault="00335C47" w:rsidP="00920CB4">
      <w:pPr>
        <w:jc w:val="center"/>
        <w:rPr>
          <w:b/>
          <w:sz w:val="28"/>
          <w:szCs w:val="28"/>
          <w:highlight w:val="yellow"/>
        </w:rPr>
      </w:pPr>
      <w:r w:rsidRPr="00E55E39">
        <w:rPr>
          <w:b/>
          <w:sz w:val="28"/>
          <w:szCs w:val="28"/>
          <w:highlight w:val="yellow"/>
        </w:rPr>
        <w:t>Celkov</w:t>
      </w:r>
      <w:r w:rsidR="001A3D0E">
        <w:rPr>
          <w:b/>
          <w:sz w:val="28"/>
          <w:szCs w:val="28"/>
          <w:highlight w:val="yellow"/>
        </w:rPr>
        <w:t xml:space="preserve">á cena bez </w:t>
      </w:r>
      <w:r w:rsidR="005655B3">
        <w:rPr>
          <w:b/>
          <w:sz w:val="28"/>
          <w:szCs w:val="28"/>
          <w:highlight w:val="yellow"/>
        </w:rPr>
        <w:t>21</w:t>
      </w:r>
      <w:r w:rsidR="00920CB4" w:rsidRPr="00E55E39">
        <w:rPr>
          <w:b/>
          <w:sz w:val="28"/>
          <w:szCs w:val="28"/>
          <w:highlight w:val="yellow"/>
        </w:rPr>
        <w:t xml:space="preserve">% </w:t>
      </w:r>
      <w:proofErr w:type="gramStart"/>
      <w:r w:rsidR="00920CB4" w:rsidRPr="00E55E39">
        <w:rPr>
          <w:b/>
          <w:sz w:val="28"/>
          <w:szCs w:val="28"/>
          <w:highlight w:val="yellow"/>
        </w:rPr>
        <w:t>DPH ..............</w:t>
      </w:r>
      <w:r w:rsidR="00D162B3" w:rsidRPr="00E55E39">
        <w:rPr>
          <w:b/>
          <w:sz w:val="28"/>
          <w:szCs w:val="28"/>
          <w:highlight w:val="yellow"/>
        </w:rPr>
        <w:t xml:space="preserve">                       </w:t>
      </w:r>
      <w:r w:rsidRPr="00E55E39">
        <w:rPr>
          <w:b/>
          <w:sz w:val="28"/>
          <w:szCs w:val="28"/>
          <w:highlight w:val="yellow"/>
        </w:rPr>
        <w:t>- Kč</w:t>
      </w:r>
      <w:proofErr w:type="gramEnd"/>
    </w:p>
    <w:p w:rsidR="00D27B84" w:rsidRPr="00E55E39" w:rsidRDefault="00D27B84" w:rsidP="00920CB4">
      <w:pPr>
        <w:jc w:val="center"/>
        <w:rPr>
          <w:b/>
          <w:sz w:val="16"/>
          <w:szCs w:val="16"/>
          <w:highlight w:val="yellow"/>
        </w:rPr>
      </w:pPr>
    </w:p>
    <w:p w:rsidR="00335C47" w:rsidRPr="00E55E39" w:rsidRDefault="00335C47" w:rsidP="00335C47">
      <w:pPr>
        <w:rPr>
          <w:b/>
          <w:sz w:val="28"/>
          <w:szCs w:val="28"/>
          <w:highlight w:val="yellow"/>
        </w:rPr>
      </w:pPr>
      <w:r w:rsidRPr="00E55E39">
        <w:rPr>
          <w:b/>
          <w:sz w:val="28"/>
          <w:szCs w:val="28"/>
          <w:highlight w:val="yellow"/>
        </w:rPr>
        <w:t xml:space="preserve">                              </w:t>
      </w:r>
      <w:r w:rsidR="00D162B3" w:rsidRPr="00E55E39">
        <w:rPr>
          <w:b/>
          <w:sz w:val="28"/>
          <w:szCs w:val="28"/>
          <w:highlight w:val="yellow"/>
        </w:rPr>
        <w:t xml:space="preserve">                 </w:t>
      </w:r>
      <w:r w:rsidR="00920CB4" w:rsidRPr="00E55E39">
        <w:rPr>
          <w:b/>
          <w:sz w:val="28"/>
          <w:szCs w:val="28"/>
          <w:highlight w:val="yellow"/>
        </w:rPr>
        <w:t xml:space="preserve">  </w:t>
      </w:r>
      <w:r w:rsidR="0025247A">
        <w:rPr>
          <w:b/>
          <w:sz w:val="28"/>
          <w:szCs w:val="28"/>
          <w:highlight w:val="yellow"/>
        </w:rPr>
        <w:t xml:space="preserve"> </w:t>
      </w:r>
      <w:r w:rsidR="005655B3">
        <w:rPr>
          <w:b/>
          <w:sz w:val="28"/>
          <w:szCs w:val="28"/>
          <w:highlight w:val="yellow"/>
        </w:rPr>
        <w:t>21</w:t>
      </w:r>
      <w:r w:rsidRPr="00E55E39">
        <w:rPr>
          <w:b/>
          <w:sz w:val="28"/>
          <w:szCs w:val="28"/>
          <w:highlight w:val="yellow"/>
        </w:rPr>
        <w:t xml:space="preserve">% </w:t>
      </w:r>
      <w:proofErr w:type="gramStart"/>
      <w:r w:rsidRPr="00E55E39">
        <w:rPr>
          <w:b/>
          <w:sz w:val="28"/>
          <w:szCs w:val="28"/>
          <w:highlight w:val="yellow"/>
        </w:rPr>
        <w:t>DPH ......</w:t>
      </w:r>
      <w:r w:rsidR="00920CB4" w:rsidRPr="00E55E39">
        <w:rPr>
          <w:b/>
          <w:sz w:val="28"/>
          <w:szCs w:val="28"/>
          <w:highlight w:val="yellow"/>
        </w:rPr>
        <w:t>...</w:t>
      </w:r>
      <w:r w:rsidRPr="00E55E39">
        <w:rPr>
          <w:b/>
          <w:sz w:val="28"/>
          <w:szCs w:val="28"/>
          <w:highlight w:val="yellow"/>
        </w:rPr>
        <w:t>.</w:t>
      </w:r>
      <w:r w:rsidR="001431B1" w:rsidRPr="00E55E39">
        <w:rPr>
          <w:b/>
          <w:sz w:val="28"/>
          <w:szCs w:val="28"/>
          <w:highlight w:val="yellow"/>
        </w:rPr>
        <w:t>.</w:t>
      </w:r>
      <w:r w:rsidRPr="00E55E39">
        <w:rPr>
          <w:b/>
          <w:sz w:val="28"/>
          <w:szCs w:val="28"/>
          <w:highlight w:val="yellow"/>
        </w:rPr>
        <w:t>.....</w:t>
      </w:r>
      <w:r w:rsidR="00D27B84" w:rsidRPr="00E55E39">
        <w:rPr>
          <w:b/>
          <w:sz w:val="28"/>
          <w:szCs w:val="28"/>
          <w:highlight w:val="yellow"/>
        </w:rPr>
        <w:t>.</w:t>
      </w:r>
      <w:r w:rsidR="00D162B3" w:rsidRPr="00E55E39">
        <w:rPr>
          <w:b/>
          <w:sz w:val="28"/>
          <w:szCs w:val="28"/>
          <w:highlight w:val="yellow"/>
        </w:rPr>
        <w:t xml:space="preserve">                    </w:t>
      </w:r>
      <w:r w:rsidRPr="00E55E39">
        <w:rPr>
          <w:b/>
          <w:sz w:val="28"/>
          <w:szCs w:val="28"/>
          <w:highlight w:val="yellow"/>
        </w:rPr>
        <w:t>- Kč</w:t>
      </w:r>
      <w:proofErr w:type="gramEnd"/>
    </w:p>
    <w:p w:rsidR="00D27B84" w:rsidRPr="00E55E39" w:rsidRDefault="00D27B84" w:rsidP="00335C47">
      <w:pPr>
        <w:rPr>
          <w:b/>
          <w:sz w:val="16"/>
          <w:szCs w:val="16"/>
          <w:highlight w:val="yellow"/>
        </w:rPr>
      </w:pPr>
    </w:p>
    <w:p w:rsidR="00D27B84" w:rsidRDefault="001431B1" w:rsidP="00335C47">
      <w:pPr>
        <w:rPr>
          <w:b/>
          <w:sz w:val="28"/>
          <w:szCs w:val="28"/>
        </w:rPr>
      </w:pPr>
      <w:r w:rsidRPr="00E55E39">
        <w:rPr>
          <w:b/>
          <w:sz w:val="28"/>
          <w:szCs w:val="28"/>
          <w:highlight w:val="yellow"/>
        </w:rPr>
        <w:t xml:space="preserve">         </w:t>
      </w:r>
      <w:r w:rsidR="00D27B84" w:rsidRPr="00E55E39">
        <w:rPr>
          <w:b/>
          <w:sz w:val="28"/>
          <w:szCs w:val="28"/>
          <w:highlight w:val="yellow"/>
        </w:rPr>
        <w:t xml:space="preserve"> </w:t>
      </w:r>
      <w:r w:rsidR="00920CB4" w:rsidRPr="00E55E39">
        <w:rPr>
          <w:b/>
          <w:sz w:val="28"/>
          <w:szCs w:val="28"/>
          <w:highlight w:val="yellow"/>
        </w:rPr>
        <w:t xml:space="preserve">   </w:t>
      </w:r>
      <w:r w:rsidR="00D27B84" w:rsidRPr="00E55E39">
        <w:rPr>
          <w:b/>
          <w:sz w:val="28"/>
          <w:szCs w:val="28"/>
          <w:highlight w:val="yellow"/>
        </w:rPr>
        <w:t xml:space="preserve"> </w:t>
      </w:r>
      <w:r w:rsidR="00335C47" w:rsidRPr="00E55E39">
        <w:rPr>
          <w:b/>
          <w:sz w:val="28"/>
          <w:szCs w:val="28"/>
          <w:highlight w:val="yellow"/>
        </w:rPr>
        <w:t xml:space="preserve">  Celková c</w:t>
      </w:r>
      <w:r w:rsidR="001A3D0E">
        <w:rPr>
          <w:b/>
          <w:sz w:val="28"/>
          <w:szCs w:val="28"/>
          <w:highlight w:val="yellow"/>
        </w:rPr>
        <w:t xml:space="preserve">ena včetně </w:t>
      </w:r>
      <w:r w:rsidR="005655B3">
        <w:rPr>
          <w:b/>
          <w:sz w:val="28"/>
          <w:szCs w:val="28"/>
          <w:highlight w:val="yellow"/>
        </w:rPr>
        <w:t>21</w:t>
      </w:r>
      <w:r w:rsidR="00335C47" w:rsidRPr="00E55E39">
        <w:rPr>
          <w:b/>
          <w:sz w:val="28"/>
          <w:szCs w:val="28"/>
          <w:highlight w:val="yellow"/>
        </w:rPr>
        <w:t xml:space="preserve">% </w:t>
      </w:r>
      <w:proofErr w:type="gramStart"/>
      <w:r w:rsidR="00335C47" w:rsidRPr="00E55E39">
        <w:rPr>
          <w:b/>
          <w:sz w:val="28"/>
          <w:szCs w:val="28"/>
          <w:highlight w:val="yellow"/>
        </w:rPr>
        <w:t>DPH ....</w:t>
      </w:r>
      <w:r w:rsidR="00D27B84" w:rsidRPr="00E55E39">
        <w:rPr>
          <w:b/>
          <w:sz w:val="28"/>
          <w:szCs w:val="28"/>
          <w:highlight w:val="yellow"/>
        </w:rPr>
        <w:t>..........</w:t>
      </w:r>
      <w:r w:rsidR="00D162B3" w:rsidRPr="00E55E39">
        <w:rPr>
          <w:b/>
          <w:sz w:val="28"/>
          <w:szCs w:val="28"/>
          <w:highlight w:val="yellow"/>
        </w:rPr>
        <w:t xml:space="preserve">                     </w:t>
      </w:r>
      <w:r w:rsidR="00335C47" w:rsidRPr="00E55E39">
        <w:rPr>
          <w:b/>
          <w:sz w:val="28"/>
          <w:szCs w:val="28"/>
          <w:highlight w:val="yellow"/>
        </w:rPr>
        <w:t>- Kč</w:t>
      </w:r>
      <w:proofErr w:type="gramEnd"/>
      <w:r w:rsidR="00335C47" w:rsidRPr="00D20349">
        <w:rPr>
          <w:b/>
          <w:sz w:val="28"/>
          <w:szCs w:val="28"/>
        </w:rPr>
        <w:t xml:space="preserve">  </w:t>
      </w:r>
    </w:p>
    <w:p w:rsidR="00447BB7" w:rsidRPr="00B20964" w:rsidRDefault="00335C47" w:rsidP="00335C47">
      <w:pPr>
        <w:rPr>
          <w:b/>
          <w:sz w:val="28"/>
          <w:szCs w:val="28"/>
        </w:rPr>
      </w:pPr>
      <w:r w:rsidRPr="00D20349">
        <w:rPr>
          <w:sz w:val="28"/>
          <w:szCs w:val="28"/>
        </w:rPr>
        <w:t xml:space="preserve">              </w:t>
      </w:r>
    </w:p>
    <w:p w:rsidR="001431B1" w:rsidRDefault="001431B1" w:rsidP="001431B1">
      <w:r>
        <w:rPr>
          <w:sz w:val="22"/>
          <w:szCs w:val="22"/>
        </w:rPr>
        <w:t xml:space="preserve">     </w:t>
      </w:r>
      <w:r w:rsidR="00901115" w:rsidRPr="00987F1B">
        <w:rPr>
          <w:highlight w:val="yellow"/>
        </w:rPr>
        <w:t>Slovy:</w:t>
      </w:r>
      <w:r w:rsidR="00901115">
        <w:t xml:space="preserve"> </w:t>
      </w:r>
    </w:p>
    <w:p w:rsidR="00901115" w:rsidRDefault="00901115" w:rsidP="00335C47">
      <w:pPr>
        <w:rPr>
          <w:sz w:val="22"/>
          <w:szCs w:val="22"/>
        </w:rPr>
      </w:pPr>
    </w:p>
    <w:p w:rsidR="009F6ED5" w:rsidRPr="007937C1" w:rsidRDefault="005D0FAF" w:rsidP="009F6ED5">
      <w:pPr>
        <w:spacing w:before="120"/>
        <w:jc w:val="both"/>
      </w:pPr>
      <w:r>
        <w:t>2</w:t>
      </w:r>
      <w:r w:rsidR="00822537" w:rsidRPr="00842D84">
        <w:t>. Do ceny díla jsou zahrnuty veškeré náklady potřebné ke zhotovení</w:t>
      </w:r>
      <w:r w:rsidR="003B5FE3">
        <w:t xml:space="preserve"> funkčního</w:t>
      </w:r>
      <w:r w:rsidR="00822537" w:rsidRPr="00842D84">
        <w:t xml:space="preserve"> díla.</w:t>
      </w:r>
      <w:r w:rsidR="009F6ED5" w:rsidRPr="009F6ED5">
        <w:t xml:space="preserve"> </w:t>
      </w:r>
      <w:r w:rsidR="009F6ED5" w:rsidRPr="007937C1">
        <w:t>Cena obsahuje mimo vlastní provedení prací a dodávek zejména i náklady na</w:t>
      </w:r>
    </w:p>
    <w:p w:rsidR="009F6ED5" w:rsidRPr="007937C1" w:rsidRDefault="009F6ED5" w:rsidP="009F6ED5">
      <w:pPr>
        <w:spacing w:before="120"/>
        <w:ind w:left="1776"/>
        <w:jc w:val="both"/>
      </w:pPr>
      <w:proofErr w:type="gramStart"/>
      <w:r w:rsidRPr="007937C1">
        <w:t>a)   vybudování</w:t>
      </w:r>
      <w:proofErr w:type="gramEnd"/>
      <w:r w:rsidRPr="007937C1">
        <w:t>, udržování a odstranění zařízení staveniště</w:t>
      </w:r>
    </w:p>
    <w:p w:rsidR="009F6ED5" w:rsidRPr="007937C1" w:rsidRDefault="009F6ED5" w:rsidP="009F6ED5">
      <w:pPr>
        <w:numPr>
          <w:ilvl w:val="0"/>
          <w:numId w:val="19"/>
        </w:numPr>
        <w:spacing w:before="120"/>
        <w:jc w:val="both"/>
      </w:pPr>
      <w:r w:rsidRPr="007937C1">
        <w:t>zabezpečení bezpečnosti a hygieny práce</w:t>
      </w:r>
    </w:p>
    <w:p w:rsidR="009F6ED5" w:rsidRPr="007937C1" w:rsidRDefault="009F6ED5" w:rsidP="009F6ED5">
      <w:pPr>
        <w:numPr>
          <w:ilvl w:val="0"/>
          <w:numId w:val="19"/>
        </w:numPr>
        <w:spacing w:before="120"/>
        <w:jc w:val="both"/>
      </w:pPr>
      <w:r w:rsidRPr="007937C1">
        <w:t>opatření k ochraně životního prostředí</w:t>
      </w:r>
    </w:p>
    <w:p w:rsidR="009F6ED5" w:rsidRPr="007937C1" w:rsidRDefault="009F6ED5" w:rsidP="009F6ED5">
      <w:pPr>
        <w:numPr>
          <w:ilvl w:val="0"/>
          <w:numId w:val="19"/>
        </w:numPr>
        <w:spacing w:before="120"/>
        <w:jc w:val="both"/>
      </w:pPr>
      <w:r w:rsidRPr="007937C1">
        <w:t xml:space="preserve">pojištění stavby a osob </w:t>
      </w:r>
    </w:p>
    <w:p w:rsidR="009F6ED5" w:rsidRPr="007937C1" w:rsidRDefault="009F6ED5" w:rsidP="009F6ED5">
      <w:pPr>
        <w:numPr>
          <w:ilvl w:val="0"/>
          <w:numId w:val="19"/>
        </w:numPr>
        <w:spacing w:before="120"/>
        <w:jc w:val="both"/>
      </w:pPr>
      <w:r w:rsidRPr="007937C1">
        <w:t xml:space="preserve">organizační a koordinační činnost </w:t>
      </w:r>
    </w:p>
    <w:p w:rsidR="00822537" w:rsidRPr="00842D84" w:rsidRDefault="00822537" w:rsidP="00335C47"/>
    <w:p w:rsidR="00822537" w:rsidRDefault="005D0FAF" w:rsidP="00335C47">
      <w:r>
        <w:t>3</w:t>
      </w:r>
      <w:r w:rsidR="00822537" w:rsidRPr="00842D84">
        <w:t xml:space="preserve">. </w:t>
      </w:r>
      <w:r w:rsidR="00D42851">
        <w:t>Zhotovitel je cenou díla vázán</w:t>
      </w:r>
      <w:r w:rsidR="00822537" w:rsidRPr="00842D84">
        <w:t xml:space="preserve"> po celou dobu realizace díla, tj. až do protokolárního předání a převzetí díla bez vad a nedodělků, není-li uvedeno jina</w:t>
      </w:r>
      <w:r w:rsidR="00682A69">
        <w:t>k</w:t>
      </w:r>
      <w:r w:rsidR="00822537" w:rsidRPr="00842D84">
        <w:t xml:space="preserve">. Cena </w:t>
      </w:r>
      <w:r w:rsidR="00682A69">
        <w:t>d</w:t>
      </w:r>
      <w:r w:rsidR="00822537" w:rsidRPr="00842D84">
        <w:t xml:space="preserve">íla obsahuje i náklady související s plněním dohodnutých platebních podmínek. </w:t>
      </w:r>
    </w:p>
    <w:p w:rsidR="00986486" w:rsidRDefault="00986486" w:rsidP="00335C47"/>
    <w:p w:rsidR="00696981" w:rsidRDefault="005D0FAF" w:rsidP="00696981">
      <w:r>
        <w:t>4</w:t>
      </w:r>
      <w:r w:rsidR="00696981">
        <w:t xml:space="preserve">. Sjednaná cena je cenou nejvýše přípustnou a může být změněna pouze z objektivních </w:t>
      </w:r>
      <w:r w:rsidR="00696981">
        <w:br/>
        <w:t xml:space="preserve">a nepředvídatelných důvodů a to za níže uvedených podmínek: </w:t>
      </w:r>
    </w:p>
    <w:p w:rsidR="00696981" w:rsidRDefault="00696981" w:rsidP="00696981"/>
    <w:p w:rsidR="00696981" w:rsidRPr="003903F2" w:rsidRDefault="00696981" w:rsidP="00696981">
      <w:pPr>
        <w:rPr>
          <w:snapToGrid w:val="0"/>
        </w:rPr>
      </w:pPr>
      <w:r w:rsidRPr="003903F2">
        <w:rPr>
          <w:rFonts w:eastAsia="MS Mincho"/>
        </w:rPr>
        <w:t>-</w:t>
      </w:r>
      <w:r w:rsidRPr="003903F2">
        <w:rPr>
          <w:snapToGrid w:val="0"/>
        </w:rPr>
        <w:t>pokud po podpisu Smlouvy a před uplynutím Lhůty pro dokončení předmětu plnění dojde ke změnám sazeb DPH nebo ke změně přenesené daňové povinnosti;</w:t>
      </w:r>
    </w:p>
    <w:p w:rsidR="00696981" w:rsidRPr="003903F2" w:rsidRDefault="00696981" w:rsidP="00696981">
      <w:pPr>
        <w:rPr>
          <w:rFonts w:eastAsia="MS Mincho"/>
        </w:rPr>
      </w:pPr>
    </w:p>
    <w:p w:rsidR="00696981" w:rsidRPr="003903F2" w:rsidRDefault="00696981" w:rsidP="00696981">
      <w:pPr>
        <w:jc w:val="both"/>
        <w:rPr>
          <w:snapToGrid w:val="0"/>
        </w:rPr>
      </w:pPr>
    </w:p>
    <w:p w:rsidR="00696981" w:rsidRDefault="005D0FAF" w:rsidP="00696981">
      <w:pPr>
        <w:jc w:val="both"/>
        <w:rPr>
          <w:snapToGrid w:val="0"/>
        </w:rPr>
      </w:pPr>
      <w:r>
        <w:t>5</w:t>
      </w:r>
      <w:r w:rsidR="00696981" w:rsidRPr="003903F2">
        <w:t>.</w:t>
      </w:r>
      <w:r w:rsidR="00696981" w:rsidRPr="003903F2">
        <w:rPr>
          <w:snapToGrid w:val="0"/>
        </w:rPr>
        <w:t xml:space="preserve"> Vyskytnou-li se při provádění díla Vícepráce nebo </w:t>
      </w:r>
      <w:proofErr w:type="spellStart"/>
      <w:r w:rsidR="00696981" w:rsidRPr="003903F2">
        <w:rPr>
          <w:snapToGrid w:val="0"/>
        </w:rPr>
        <w:t>Méněpráce</w:t>
      </w:r>
      <w:proofErr w:type="spellEnd"/>
      <w:r w:rsidR="00696981" w:rsidRPr="003903F2">
        <w:rPr>
          <w:snapToGrid w:val="0"/>
        </w:rPr>
        <w:t xml:space="preserve">, je Zhotovitel povinen vypracovat Změnový list, v němž uvede přesný popis Víceprací a </w:t>
      </w:r>
      <w:proofErr w:type="spellStart"/>
      <w:r w:rsidR="00696981" w:rsidRPr="003903F2">
        <w:rPr>
          <w:snapToGrid w:val="0"/>
        </w:rPr>
        <w:t>Méněprací</w:t>
      </w:r>
      <w:proofErr w:type="spellEnd"/>
      <w:r w:rsidR="00696981" w:rsidRPr="003903F2">
        <w:rPr>
          <w:snapToGrid w:val="0"/>
        </w:rPr>
        <w:t xml:space="preserve"> včetně jejich odůvodnění a jejich ocenění a tento Změnový list předložit Objednateli k odsouhlasení (dále návrh). Součástí Změnového listu musí být i popis příčin, které vyvolaly potřebu Víceprací nebo </w:t>
      </w:r>
      <w:proofErr w:type="spellStart"/>
      <w:r w:rsidR="00696981" w:rsidRPr="003903F2">
        <w:rPr>
          <w:snapToGrid w:val="0"/>
        </w:rPr>
        <w:t>Méněprací</w:t>
      </w:r>
      <w:proofErr w:type="spellEnd"/>
      <w:r w:rsidR="00696981" w:rsidRPr="003903F2">
        <w:rPr>
          <w:snapToGrid w:val="0"/>
        </w:rPr>
        <w:t>.</w:t>
      </w:r>
    </w:p>
    <w:p w:rsidR="00696981" w:rsidRPr="003903F2" w:rsidRDefault="00696981" w:rsidP="00696981">
      <w:pPr>
        <w:jc w:val="both"/>
        <w:rPr>
          <w:snapToGrid w:val="0"/>
        </w:rPr>
      </w:pPr>
    </w:p>
    <w:p w:rsidR="00696981" w:rsidRDefault="005D0FAF" w:rsidP="00696981">
      <w:pPr>
        <w:jc w:val="both"/>
        <w:rPr>
          <w:snapToGrid w:val="0"/>
        </w:rPr>
      </w:pPr>
      <w:r>
        <w:rPr>
          <w:snapToGrid w:val="0"/>
        </w:rPr>
        <w:t>6</w:t>
      </w:r>
      <w:r w:rsidR="00696981" w:rsidRPr="003903F2">
        <w:rPr>
          <w:snapToGrid w:val="0"/>
        </w:rPr>
        <w:t xml:space="preserve">. Zhotovitel je povinen stanovit cenu Víceprací nebo </w:t>
      </w:r>
      <w:proofErr w:type="spellStart"/>
      <w:r w:rsidR="00696981" w:rsidRPr="003903F2">
        <w:rPr>
          <w:snapToGrid w:val="0"/>
        </w:rPr>
        <w:t>Méněprací</w:t>
      </w:r>
      <w:proofErr w:type="spellEnd"/>
      <w:r w:rsidR="00696981" w:rsidRPr="003903F2">
        <w:rPr>
          <w:snapToGrid w:val="0"/>
        </w:rPr>
        <w:t xml:space="preserve"> nejvýše podle hodnot jednotkových cen uvedených v Položkových rozpočtech</w:t>
      </w:r>
      <w:r w:rsidR="009F6ED5">
        <w:rPr>
          <w:snapToGrid w:val="0"/>
        </w:rPr>
        <w:t>.</w:t>
      </w:r>
    </w:p>
    <w:p w:rsidR="009F6ED5" w:rsidRPr="007937C1" w:rsidRDefault="009F6ED5" w:rsidP="009F6ED5">
      <w:pPr>
        <w:spacing w:before="120"/>
        <w:jc w:val="both"/>
      </w:pPr>
      <w:r w:rsidRPr="007937C1">
        <w:t>Vícepráce budou oceněny takto</w:t>
      </w:r>
    </w:p>
    <w:p w:rsidR="009F6ED5" w:rsidRPr="00AF2B26" w:rsidRDefault="009F6ED5" w:rsidP="00AF2B26">
      <w:pPr>
        <w:pStyle w:val="Zkladntextodsazen"/>
        <w:numPr>
          <w:ilvl w:val="0"/>
          <w:numId w:val="21"/>
        </w:numPr>
        <w:autoSpaceDE w:val="0"/>
        <w:autoSpaceDN w:val="0"/>
        <w:adjustRightInd w:val="0"/>
        <w:spacing w:before="120" w:after="0"/>
        <w:jc w:val="both"/>
        <w:rPr>
          <w:rFonts w:ascii="Arial" w:hAnsi="Arial" w:cs="Arial"/>
          <w:sz w:val="22"/>
          <w:szCs w:val="22"/>
        </w:rPr>
      </w:pPr>
      <w:r w:rsidRPr="007937C1">
        <w:t xml:space="preserve">na základě písemného soupisu Víceprací, odsouhlaseného oběma smluvními stranami, doplní Zhotovitel jednotkové ceny ve výši jednotkových cen podle Položkových rozpočtů a pokud v nich práce a dodávky tvořící Vícepráce nebudou obsaženy, tak Zhotovitel doplní </w:t>
      </w:r>
      <w:r w:rsidRPr="007937C1">
        <w:lastRenderedPageBreak/>
        <w:t xml:space="preserve">jednotkové ceny podle Sborníků cen stavebních prací vydaných firmou </w:t>
      </w:r>
      <w:r w:rsidR="00B87C4C">
        <w:t>RTS</w:t>
      </w:r>
      <w:r w:rsidRPr="007937C1">
        <w:t xml:space="preserve">, a.s. </w:t>
      </w:r>
    </w:p>
    <w:p w:rsidR="009F6ED5" w:rsidRDefault="009F6ED5" w:rsidP="009F6ED5">
      <w:pPr>
        <w:numPr>
          <w:ilvl w:val="0"/>
          <w:numId w:val="21"/>
        </w:numPr>
        <w:autoSpaceDE w:val="0"/>
        <w:autoSpaceDN w:val="0"/>
        <w:adjustRightInd w:val="0"/>
        <w:ind w:left="2160"/>
        <w:jc w:val="both"/>
      </w:pPr>
      <w:r w:rsidRPr="00CC3473">
        <w:t>u položek, u nichž nelze postup uvedený pod písmenem a) použít,</w:t>
      </w:r>
      <w:r>
        <w:t xml:space="preserve"> </w:t>
      </w:r>
      <w:r w:rsidRPr="00CC3473">
        <w:t xml:space="preserve">budou </w:t>
      </w:r>
      <w:r>
        <w:t xml:space="preserve">Vícepráce oceněny </w:t>
      </w:r>
      <w:r w:rsidR="00590C16">
        <w:t xml:space="preserve">hodinovou zúčtovací </w:t>
      </w:r>
      <w:proofErr w:type="gramStart"/>
      <w:r w:rsidR="00590C16">
        <w:t xml:space="preserve">sazbou </w:t>
      </w:r>
      <w:r>
        <w:t xml:space="preserve"> ve</w:t>
      </w:r>
      <w:proofErr w:type="gramEnd"/>
      <w:r>
        <w:t xml:space="preserve"> výši </w:t>
      </w:r>
      <w:r w:rsidR="005601B0">
        <w:t>25</w:t>
      </w:r>
      <w:r w:rsidRPr="00CC3473">
        <w:t>0,- Kč/hod a cenou</w:t>
      </w:r>
      <w:r>
        <w:t xml:space="preserve"> </w:t>
      </w:r>
      <w:r w:rsidRPr="00CC3473">
        <w:t xml:space="preserve">materiálu, která </w:t>
      </w:r>
      <w:r>
        <w:t>s</w:t>
      </w:r>
      <w:r w:rsidRPr="00CC3473">
        <w:t>e bude rovnat ceně, za kterou Zhotovitel materiál</w:t>
      </w:r>
      <w:r>
        <w:t xml:space="preserve"> </w:t>
      </w:r>
      <w:r w:rsidRPr="00CC3473">
        <w:t>nakoupil. Takto budou v tomto případě stanoveny základní náklady Víceprací;</w:t>
      </w:r>
    </w:p>
    <w:p w:rsidR="009F6ED5" w:rsidRDefault="009F6ED5" w:rsidP="009F6ED5">
      <w:pPr>
        <w:autoSpaceDE w:val="0"/>
        <w:autoSpaceDN w:val="0"/>
        <w:adjustRightInd w:val="0"/>
        <w:ind w:left="1764"/>
      </w:pPr>
    </w:p>
    <w:p w:rsidR="009F6ED5" w:rsidRPr="00CC3473" w:rsidRDefault="009F6ED5" w:rsidP="009F6ED5">
      <w:pPr>
        <w:numPr>
          <w:ilvl w:val="0"/>
          <w:numId w:val="21"/>
        </w:numPr>
        <w:autoSpaceDE w:val="0"/>
        <w:autoSpaceDN w:val="0"/>
        <w:adjustRightInd w:val="0"/>
        <w:ind w:left="2160"/>
        <w:jc w:val="both"/>
      </w:pPr>
      <w:r w:rsidRPr="00CC3473">
        <w:t>základní náklady Víceprací budou v případě dle písm. a) stanoveny</w:t>
      </w:r>
      <w:r>
        <w:t xml:space="preserve"> </w:t>
      </w:r>
      <w:r w:rsidRPr="00CC3473">
        <w:t>vynásobením jednotkových cen a množství provedených měrných</w:t>
      </w:r>
      <w:r>
        <w:t xml:space="preserve"> </w:t>
      </w:r>
      <w:r w:rsidRPr="00CC3473">
        <w:t>jednotek, v případě b) vynásobením počtu hodin a výše HZS a dále</w:t>
      </w:r>
      <w:r>
        <w:t xml:space="preserve"> </w:t>
      </w:r>
      <w:r w:rsidRPr="00CC3473">
        <w:t>připočtením ceny nakoupeného materiálu;</w:t>
      </w:r>
    </w:p>
    <w:p w:rsidR="009F6ED5" w:rsidRPr="007937C1" w:rsidRDefault="009F6ED5" w:rsidP="009F6ED5">
      <w:pPr>
        <w:pStyle w:val="Zkladntextodsazen"/>
        <w:numPr>
          <w:ilvl w:val="0"/>
          <w:numId w:val="21"/>
        </w:numPr>
        <w:spacing w:before="120" w:after="0"/>
        <w:jc w:val="both"/>
      </w:pPr>
      <w:r w:rsidRPr="007937C1">
        <w:t>k základním nákladům Víceprací dopočte Zhotovitel přirážku na podíl vedlejších nákladů v té výši, v jaké ji uplatnil ve svých Položkových rozpočtech;</w:t>
      </w:r>
    </w:p>
    <w:p w:rsidR="009F6ED5" w:rsidRPr="007937C1" w:rsidRDefault="009F6ED5" w:rsidP="009F6ED5">
      <w:pPr>
        <w:pStyle w:val="Zkladntextodsazen"/>
        <w:numPr>
          <w:ilvl w:val="0"/>
          <w:numId w:val="21"/>
        </w:numPr>
        <w:spacing w:before="120" w:after="0"/>
        <w:jc w:val="both"/>
      </w:pPr>
      <w:r w:rsidRPr="007937C1">
        <w:t xml:space="preserve">součet vedlejších a základních nákladů pak tvoří základnu pro kompletační přirážku, která bude dopočtena v takové výši, v jaké ji Zhotovitel uplatnil ve svých Položkových rozpočtech;  </w:t>
      </w:r>
    </w:p>
    <w:p w:rsidR="009F6ED5" w:rsidRPr="007937C1" w:rsidRDefault="009F6ED5" w:rsidP="009F6ED5">
      <w:pPr>
        <w:pStyle w:val="Zkladntextodsazen"/>
        <w:numPr>
          <w:ilvl w:val="0"/>
          <w:numId w:val="21"/>
        </w:numPr>
        <w:spacing w:before="120" w:after="0"/>
        <w:jc w:val="both"/>
      </w:pPr>
      <w:r w:rsidRPr="007937C1">
        <w:t>k celkovému součtu základních nákladů, vedlejších nákladů a kompletační přirážce pak bude dopočtena DPH podle předpisů platných v době vzniku zdanitelného plnění.</w:t>
      </w:r>
    </w:p>
    <w:p w:rsidR="000C35FA" w:rsidRDefault="000C35FA" w:rsidP="009F6ED5">
      <w:pPr>
        <w:spacing w:before="120"/>
        <w:jc w:val="both"/>
      </w:pPr>
    </w:p>
    <w:p w:rsidR="009F6ED5" w:rsidRPr="007937C1" w:rsidRDefault="009F6ED5" w:rsidP="009F6ED5">
      <w:pPr>
        <w:spacing w:before="120"/>
        <w:jc w:val="both"/>
      </w:pPr>
      <w:proofErr w:type="spellStart"/>
      <w:r w:rsidRPr="007937C1">
        <w:t>Méněpráce</w:t>
      </w:r>
      <w:proofErr w:type="spellEnd"/>
      <w:r w:rsidRPr="007937C1">
        <w:t xml:space="preserve"> budou oceněny takto</w:t>
      </w:r>
    </w:p>
    <w:p w:rsidR="009F6ED5" w:rsidRPr="007937C1" w:rsidRDefault="009F6ED5" w:rsidP="009F6ED5">
      <w:pPr>
        <w:pStyle w:val="Zkladntextodsazen"/>
        <w:numPr>
          <w:ilvl w:val="0"/>
          <w:numId w:val="20"/>
        </w:numPr>
        <w:spacing w:before="120" w:after="0"/>
        <w:ind w:left="2132" w:hanging="357"/>
        <w:jc w:val="both"/>
      </w:pPr>
      <w:r w:rsidRPr="007937C1">
        <w:t xml:space="preserve">na základě písemného soupisu </w:t>
      </w:r>
      <w:proofErr w:type="spellStart"/>
      <w:r w:rsidRPr="007937C1">
        <w:t>Méněprací</w:t>
      </w:r>
      <w:proofErr w:type="spellEnd"/>
      <w:r w:rsidRPr="007937C1">
        <w:t xml:space="preserve">, odsouhlaseného oběma smluvními stranami, doplní Zhotovitel jednotkové ceny ve výši jednotkových cen podle Položkových rozpočtů </w:t>
      </w:r>
    </w:p>
    <w:p w:rsidR="009F6ED5" w:rsidRPr="007937C1" w:rsidRDefault="009F6ED5" w:rsidP="009F6ED5">
      <w:pPr>
        <w:pStyle w:val="Zkladntextodsazen"/>
        <w:widowControl w:val="0"/>
        <w:numPr>
          <w:ilvl w:val="0"/>
          <w:numId w:val="20"/>
        </w:numPr>
        <w:spacing w:before="120" w:after="0"/>
        <w:ind w:left="2132" w:hanging="357"/>
        <w:jc w:val="both"/>
      </w:pPr>
      <w:r w:rsidRPr="007937C1">
        <w:t xml:space="preserve">vynásobením jednotkových cen a množství neprovedených měrných jednotek budou stanoveny základní náklady </w:t>
      </w:r>
      <w:proofErr w:type="spellStart"/>
      <w:r w:rsidRPr="007937C1">
        <w:t>Méněprací</w:t>
      </w:r>
      <w:proofErr w:type="spellEnd"/>
      <w:r w:rsidRPr="007937C1">
        <w:t>;</w:t>
      </w:r>
    </w:p>
    <w:p w:rsidR="009F6ED5" w:rsidRPr="007937C1" w:rsidRDefault="009F6ED5" w:rsidP="009F6ED5">
      <w:pPr>
        <w:pStyle w:val="Zkladntextodsazen"/>
        <w:widowControl w:val="0"/>
        <w:numPr>
          <w:ilvl w:val="0"/>
          <w:numId w:val="20"/>
        </w:numPr>
        <w:spacing w:before="120" w:after="0"/>
        <w:ind w:left="2132" w:hanging="357"/>
        <w:jc w:val="both"/>
      </w:pPr>
      <w:r w:rsidRPr="007937C1">
        <w:t xml:space="preserve">k základním nákladům </w:t>
      </w:r>
      <w:proofErr w:type="spellStart"/>
      <w:r w:rsidRPr="007937C1">
        <w:t>Méněprací</w:t>
      </w:r>
      <w:proofErr w:type="spellEnd"/>
      <w:r w:rsidRPr="007937C1">
        <w:t xml:space="preserve"> dopočte Zhotovitel přirážku na podíl vedlejších nákladů v té výši, v jaké ji uplatnil ve svých Položkových rozpočtech;</w:t>
      </w:r>
    </w:p>
    <w:p w:rsidR="009F6ED5" w:rsidRPr="007937C1" w:rsidRDefault="009F6ED5" w:rsidP="009F6ED5">
      <w:pPr>
        <w:pStyle w:val="Zkladntextodsazen"/>
        <w:numPr>
          <w:ilvl w:val="0"/>
          <w:numId w:val="20"/>
        </w:numPr>
        <w:spacing w:before="120" w:after="0"/>
        <w:ind w:left="2132" w:hanging="357"/>
        <w:jc w:val="both"/>
      </w:pPr>
      <w:r w:rsidRPr="007937C1">
        <w:t xml:space="preserve">součet vedlejších a základních nákladů pak tvoří základnu pro kompletační přirážku, která bude dopočtena v takové výši, v jaké ji Zhotovitel uplatnil ve svých Položkových rozpočtech;  </w:t>
      </w:r>
    </w:p>
    <w:p w:rsidR="009F6ED5" w:rsidRPr="009F6ED5" w:rsidRDefault="009F6ED5" w:rsidP="00696981">
      <w:pPr>
        <w:pStyle w:val="Zkladntextodsazen"/>
        <w:numPr>
          <w:ilvl w:val="0"/>
          <w:numId w:val="20"/>
        </w:numPr>
        <w:spacing w:before="120" w:after="0"/>
        <w:ind w:left="2132" w:hanging="357"/>
        <w:jc w:val="both"/>
      </w:pPr>
      <w:r w:rsidRPr="007937C1">
        <w:t>k celkovému součtu základních nákladů, vedlejších nákladů a kompletační přirážce pak bude dopočtena DPH ve výši, v jaké byla dopočtena ve sjednané ceně.</w:t>
      </w:r>
    </w:p>
    <w:p w:rsidR="009F6ED5" w:rsidRPr="003903F2" w:rsidRDefault="009F6ED5" w:rsidP="00696981">
      <w:pPr>
        <w:jc w:val="both"/>
        <w:rPr>
          <w:snapToGrid w:val="0"/>
        </w:rPr>
      </w:pPr>
    </w:p>
    <w:p w:rsidR="00696981" w:rsidRDefault="00696981" w:rsidP="00826B30">
      <w:pPr>
        <w:numPr>
          <w:ilvl w:val="0"/>
          <w:numId w:val="2"/>
        </w:numPr>
        <w:jc w:val="both"/>
        <w:rPr>
          <w:snapToGrid w:val="0"/>
        </w:rPr>
      </w:pPr>
      <w:r w:rsidRPr="003903F2">
        <w:rPr>
          <w:snapToGrid w:val="0"/>
        </w:rPr>
        <w:t xml:space="preserve">Objednatel je povinen vyjádřit se k návrhu Změnového listu nejpozději do 10 ti dnů ode dne předložení návrhu Zhotovitelem. </w:t>
      </w:r>
    </w:p>
    <w:p w:rsidR="00826B30" w:rsidRDefault="00826B30" w:rsidP="00826B30">
      <w:pPr>
        <w:ind w:left="720"/>
        <w:jc w:val="both"/>
        <w:rPr>
          <w:snapToGrid w:val="0"/>
        </w:rPr>
      </w:pPr>
    </w:p>
    <w:p w:rsidR="00216B86" w:rsidRDefault="00696981" w:rsidP="00696981">
      <w:pPr>
        <w:numPr>
          <w:ilvl w:val="0"/>
          <w:numId w:val="2"/>
        </w:numPr>
        <w:jc w:val="both"/>
        <w:rPr>
          <w:snapToGrid w:val="0"/>
        </w:rPr>
      </w:pPr>
      <w:r w:rsidRPr="00826B30">
        <w:rPr>
          <w:snapToGrid w:val="0"/>
        </w:rPr>
        <w:t>Po splnění všech smluvených podmínek pro změnu sjednané ceny dohodnou obě strany změnu sjednané ceny písemně formou Dodatku ke smlouvě</w:t>
      </w:r>
    </w:p>
    <w:p w:rsidR="00606872" w:rsidRDefault="00606872" w:rsidP="00335C47">
      <w:pPr>
        <w:rPr>
          <w:sz w:val="22"/>
          <w:szCs w:val="22"/>
        </w:rPr>
      </w:pPr>
    </w:p>
    <w:p w:rsidR="00D20B20" w:rsidRDefault="00D20B20" w:rsidP="00335C47">
      <w:pPr>
        <w:rPr>
          <w:sz w:val="22"/>
          <w:szCs w:val="22"/>
        </w:rPr>
      </w:pPr>
    </w:p>
    <w:p w:rsidR="00D20B20" w:rsidRPr="00447BB7" w:rsidRDefault="00D20B20" w:rsidP="00335C47">
      <w:pPr>
        <w:rPr>
          <w:sz w:val="22"/>
          <w:szCs w:val="22"/>
        </w:rPr>
      </w:pPr>
    </w:p>
    <w:p w:rsidR="00335C47" w:rsidRDefault="00335C47" w:rsidP="00335C47">
      <w:pPr>
        <w:jc w:val="center"/>
        <w:rPr>
          <w:b/>
          <w:u w:val="single"/>
        </w:rPr>
      </w:pPr>
      <w:r w:rsidRPr="00BF1604">
        <w:rPr>
          <w:b/>
          <w:u w:val="single"/>
        </w:rPr>
        <w:lastRenderedPageBreak/>
        <w:t>V. Platební podmínky</w:t>
      </w:r>
    </w:p>
    <w:p w:rsidR="00335C47" w:rsidRDefault="00335C47" w:rsidP="00335C47">
      <w:pPr>
        <w:jc w:val="center"/>
        <w:rPr>
          <w:b/>
          <w:u w:val="single"/>
        </w:rPr>
      </w:pPr>
    </w:p>
    <w:p w:rsidR="00B87C4C" w:rsidRPr="00D01929" w:rsidRDefault="001A3D0E" w:rsidP="00D01929">
      <w:pPr>
        <w:pStyle w:val="Cislovani3"/>
        <w:numPr>
          <w:ilvl w:val="0"/>
          <w:numId w:val="0"/>
        </w:numPr>
        <w:spacing w:line="240" w:lineRule="auto"/>
        <w:rPr>
          <w:rFonts w:ascii="Times New Roman" w:hAnsi="Times New Roman"/>
          <w:sz w:val="24"/>
        </w:rPr>
      </w:pPr>
      <w:r>
        <w:t>1.</w:t>
      </w:r>
      <w:r w:rsidR="00D01929" w:rsidRPr="00D01929">
        <w:rPr>
          <w:rFonts w:ascii="Times New Roman" w:hAnsi="Times New Roman"/>
          <w:sz w:val="24"/>
        </w:rPr>
        <w:t xml:space="preserve"> </w:t>
      </w:r>
      <w:r w:rsidR="00D01929" w:rsidRPr="00F168FC">
        <w:rPr>
          <w:rFonts w:ascii="Times New Roman" w:hAnsi="Times New Roman"/>
          <w:sz w:val="24"/>
        </w:rPr>
        <w:t>Práce a dodávky budou hrazeny</w:t>
      </w:r>
      <w:r w:rsidR="00D01929">
        <w:rPr>
          <w:rFonts w:ascii="Times New Roman" w:hAnsi="Times New Roman"/>
          <w:sz w:val="24"/>
        </w:rPr>
        <w:t xml:space="preserve"> jedenkrát</w:t>
      </w:r>
      <w:r w:rsidR="00D01929" w:rsidRPr="00F168FC">
        <w:rPr>
          <w:rFonts w:ascii="Times New Roman" w:hAnsi="Times New Roman"/>
          <w:sz w:val="24"/>
        </w:rPr>
        <w:t xml:space="preserve"> měsíčně </w:t>
      </w:r>
      <w:r w:rsidR="000C35FA">
        <w:rPr>
          <w:rFonts w:ascii="Times New Roman" w:hAnsi="Times New Roman"/>
          <w:sz w:val="24"/>
        </w:rPr>
        <w:t xml:space="preserve">a to až do výše 90% nabídkové ceny </w:t>
      </w:r>
      <w:r w:rsidR="00D01929" w:rsidRPr="00F168FC">
        <w:rPr>
          <w:rFonts w:ascii="Times New Roman" w:hAnsi="Times New Roman"/>
          <w:sz w:val="24"/>
        </w:rPr>
        <w:t>na zá</w:t>
      </w:r>
      <w:r w:rsidR="00D01929">
        <w:rPr>
          <w:rFonts w:ascii="Times New Roman" w:hAnsi="Times New Roman"/>
          <w:sz w:val="24"/>
        </w:rPr>
        <w:t>kladě odsouhlaseného soupisu provedených prací</w:t>
      </w:r>
      <w:r w:rsidR="00D20B20">
        <w:rPr>
          <w:rFonts w:ascii="Times New Roman" w:hAnsi="Times New Roman"/>
          <w:sz w:val="24"/>
        </w:rPr>
        <w:t xml:space="preserve">. </w:t>
      </w:r>
      <w:r w:rsidR="000C35FA">
        <w:rPr>
          <w:rFonts w:ascii="Times New Roman" w:hAnsi="Times New Roman"/>
          <w:sz w:val="24"/>
        </w:rPr>
        <w:t xml:space="preserve">Zbývající částka odpovídající 10% nabídkové ceny bude uhrazena po předání a převzetí díla bez vad a nedodělků. </w:t>
      </w:r>
    </w:p>
    <w:p w:rsidR="001B50CC" w:rsidRDefault="001B50CC" w:rsidP="00592DBB"/>
    <w:p w:rsidR="009E65CF" w:rsidRDefault="009E65CF" w:rsidP="009E65CF">
      <w:pPr>
        <w:jc w:val="both"/>
      </w:pPr>
      <w:proofErr w:type="gramStart"/>
      <w:r>
        <w:t>2.</w:t>
      </w:r>
      <w:r w:rsidR="008C438B">
        <w:t>Objednatel</w:t>
      </w:r>
      <w:proofErr w:type="gramEnd"/>
      <w:r w:rsidR="008C438B">
        <w:t xml:space="preserve"> nebude poskytovat záloh</w:t>
      </w:r>
      <w:r>
        <w:t>y.</w:t>
      </w:r>
    </w:p>
    <w:p w:rsidR="009E65CF" w:rsidRDefault="009E65CF" w:rsidP="009E65CF">
      <w:pPr>
        <w:ind w:left="720"/>
        <w:jc w:val="both"/>
      </w:pPr>
    </w:p>
    <w:p w:rsidR="009C2702" w:rsidRDefault="009E65CF" w:rsidP="00B74BE9">
      <w:pPr>
        <w:jc w:val="both"/>
      </w:pPr>
      <w:proofErr w:type="gramStart"/>
      <w:r>
        <w:t>3.Nedojde</w:t>
      </w:r>
      <w:proofErr w:type="gramEnd"/>
      <w:r>
        <w:t xml:space="preserve">-li mezi oběma stranami k dohodě při odsouhlasení množství nebo druhu provedených prací, je zhotovitel oprávněn fakturovat pouze práce, u kterých nedošlo k rozporu. Pokud bude faktura </w:t>
      </w:r>
      <w:r w:rsidR="00317F8F">
        <w:t xml:space="preserve">zhotovitele </w:t>
      </w:r>
      <w:r>
        <w:t>obsahovat i práce, které nebyly objednatelem odsouhlaseny, je objednatel oprávněn uhradit pouze tu část</w:t>
      </w:r>
      <w:r w:rsidR="00317F8F">
        <w:t xml:space="preserve"> fakturované ceny</w:t>
      </w:r>
      <w:r>
        <w:t>, se kterou souhlasí. Na zbývající část</w:t>
      </w:r>
      <w:r w:rsidR="00317F8F">
        <w:t xml:space="preserve"> ceny </w:t>
      </w:r>
      <w:proofErr w:type="gramStart"/>
      <w:r>
        <w:t xml:space="preserve">nemůže </w:t>
      </w:r>
      <w:r w:rsidR="00317F8F">
        <w:t xml:space="preserve"> zhotovitel</w:t>
      </w:r>
      <w:proofErr w:type="gramEnd"/>
      <w:r w:rsidR="00317F8F">
        <w:t xml:space="preserve"> </w:t>
      </w:r>
      <w:r>
        <w:t>uplatňovat žádné majetkové sankce vyplývající z peněžitého dluhu objednatele.</w:t>
      </w:r>
    </w:p>
    <w:p w:rsidR="00B74BE9" w:rsidRDefault="009C2702" w:rsidP="00B74BE9">
      <w:pPr>
        <w:jc w:val="both"/>
      </w:pPr>
      <w:r w:rsidRPr="00195B20">
        <w:rPr>
          <w:strike/>
          <w:color w:val="FF0000"/>
        </w:rPr>
        <w:t xml:space="preserve"> </w:t>
      </w:r>
    </w:p>
    <w:p w:rsidR="00592DBB" w:rsidRDefault="00826B30" w:rsidP="00B74BE9">
      <w:pPr>
        <w:pStyle w:val="Odstavecodsazen"/>
        <w:ind w:left="0" w:firstLine="0"/>
      </w:pPr>
      <w:r>
        <w:rPr>
          <w:noProof w:val="0"/>
          <w:szCs w:val="24"/>
        </w:rPr>
        <w:t>4</w:t>
      </w:r>
      <w:r w:rsidR="00B74BE9">
        <w:rPr>
          <w:noProof w:val="0"/>
          <w:szCs w:val="24"/>
        </w:rPr>
        <w:t>.</w:t>
      </w:r>
      <w:r w:rsidR="009E65CF">
        <w:t xml:space="preserve"> </w:t>
      </w:r>
      <w:r w:rsidR="00317F8F">
        <w:t xml:space="preserve">Zhotovitel </w:t>
      </w:r>
      <w:r w:rsidR="009E65CF">
        <w:t>je</w:t>
      </w:r>
      <w:r w:rsidR="00592DBB" w:rsidRPr="00D61E81">
        <w:t xml:space="preserve"> povinen připravovat a vystavovat finanční a </w:t>
      </w:r>
      <w:r w:rsidR="00D01929">
        <w:t>daňové doklady</w:t>
      </w:r>
      <w:r w:rsidR="009E65CF">
        <w:t xml:space="preserve"> dle</w:t>
      </w:r>
      <w:r w:rsidR="00B74BE9">
        <w:t xml:space="preserve"> </w:t>
      </w:r>
      <w:r w:rsidR="00592DBB" w:rsidRPr="00D61E81">
        <w:t xml:space="preserve">požadavků </w:t>
      </w:r>
      <w:r w:rsidR="00F327F3">
        <w:t>objednatele</w:t>
      </w:r>
      <w:r w:rsidR="00C1734F">
        <w:t xml:space="preserve">. Výdaje budou </w:t>
      </w:r>
      <w:r w:rsidR="009E65CF">
        <w:t>ve</w:t>
      </w:r>
      <w:r w:rsidR="00B74BE9">
        <w:t xml:space="preserve"> </w:t>
      </w:r>
      <w:r w:rsidR="00C1734F">
        <w:t>faktuře</w:t>
      </w:r>
      <w:r w:rsidR="00592DBB" w:rsidRPr="00D61E81">
        <w:t xml:space="preserve"> specifikovány tak, aby byl doložen </w:t>
      </w:r>
      <w:r w:rsidR="00317F8F">
        <w:t xml:space="preserve"> důvod</w:t>
      </w:r>
      <w:r w:rsidR="00E531A6">
        <w:t xml:space="preserve"> </w:t>
      </w:r>
      <w:r w:rsidR="00592DBB" w:rsidRPr="00D61E81">
        <w:t>fakturo</w:t>
      </w:r>
      <w:r w:rsidR="009E65CF">
        <w:t>vaných částek a aby byly přesně</w:t>
      </w:r>
      <w:r w:rsidR="00B74BE9">
        <w:t xml:space="preserve"> </w:t>
      </w:r>
      <w:r w:rsidR="00592DBB" w:rsidRPr="00D61E81">
        <w:t>vymezeny</w:t>
      </w:r>
      <w:r w:rsidR="00592DBB">
        <w:t xml:space="preserve"> jednotlivé výdaje </w:t>
      </w:r>
      <w:r w:rsidR="00682A69">
        <w:t>.</w:t>
      </w:r>
    </w:p>
    <w:p w:rsidR="00B74BE9" w:rsidRDefault="00B74BE9" w:rsidP="00B74BE9">
      <w:pPr>
        <w:pStyle w:val="Odstavecodsazen"/>
        <w:ind w:left="0" w:firstLine="0"/>
      </w:pPr>
    </w:p>
    <w:p w:rsidR="00447BB7" w:rsidRDefault="00826B30" w:rsidP="00B74BE9">
      <w:pPr>
        <w:pStyle w:val="Odstavecodsazen"/>
        <w:ind w:left="0" w:firstLine="0"/>
      </w:pPr>
      <w:r>
        <w:t>5</w:t>
      </w:r>
      <w:r w:rsidR="00B74BE9">
        <w:t xml:space="preserve">. </w:t>
      </w:r>
      <w:r w:rsidR="00D01929">
        <w:t>Daňové doklady</w:t>
      </w:r>
      <w:r w:rsidR="00592DBB" w:rsidRPr="00592DBB">
        <w:t xml:space="preserve"> musí obsahovat náležitosti dle zákona č. 235/2004 Sb.</w:t>
      </w:r>
      <w:r w:rsidR="00317F8F">
        <w:t>, o dani z přidané hodnoty</w:t>
      </w:r>
      <w:r w:rsidR="00592DBB" w:rsidRPr="00592DBB">
        <w:t xml:space="preserve"> v</w:t>
      </w:r>
      <w:r w:rsidR="00B74BE9">
        <w:t> </w:t>
      </w:r>
      <w:r w:rsidR="00592DBB" w:rsidRPr="00592DBB">
        <w:t>p</w:t>
      </w:r>
      <w:r w:rsidR="009E65CF">
        <w:t>latném</w:t>
      </w:r>
      <w:r w:rsidR="00B74BE9">
        <w:t xml:space="preserve"> </w:t>
      </w:r>
      <w:r w:rsidR="00C1734F">
        <w:t>znění. Splatnost daňového dokladu</w:t>
      </w:r>
      <w:r w:rsidR="00592DBB" w:rsidRPr="00592DBB">
        <w:t xml:space="preserve"> </w:t>
      </w:r>
      <w:r w:rsidR="00592DBB" w:rsidRPr="006F3E38">
        <w:t xml:space="preserve">je </w:t>
      </w:r>
      <w:r w:rsidR="00592DBB" w:rsidRPr="009C2702">
        <w:t xml:space="preserve">do </w:t>
      </w:r>
      <w:r w:rsidR="006A5AB6">
        <w:t>3</w:t>
      </w:r>
      <w:r w:rsidR="00195B20" w:rsidRPr="009C2702">
        <w:t xml:space="preserve">0 </w:t>
      </w:r>
      <w:r w:rsidR="00FC4F8B" w:rsidRPr="009C2702">
        <w:t>kalendářních</w:t>
      </w:r>
      <w:r w:rsidR="00FC4F8B">
        <w:t xml:space="preserve"> </w:t>
      </w:r>
      <w:r w:rsidR="00592DBB" w:rsidRPr="006F3E38">
        <w:t>dnů ode dne</w:t>
      </w:r>
      <w:r w:rsidR="009E65CF">
        <w:t xml:space="preserve"> </w:t>
      </w:r>
      <w:r w:rsidR="00592DBB" w:rsidRPr="00592DBB">
        <w:t xml:space="preserve">doručení do místa sídla </w:t>
      </w:r>
      <w:r w:rsidR="00F327F3">
        <w:t xml:space="preserve">objednatele </w:t>
      </w:r>
      <w:r w:rsidR="00592DBB" w:rsidRPr="00592DBB">
        <w:t>se v</w:t>
      </w:r>
      <w:r w:rsidR="009E65CF">
        <w:t>šemi náležitostmi a potvrzenými</w:t>
      </w:r>
      <w:r w:rsidR="00B74BE9">
        <w:t xml:space="preserve"> </w:t>
      </w:r>
      <w:r w:rsidR="00592DBB" w:rsidRPr="00592DBB">
        <w:t>přílohami a v požadovaném počtu vyhotovení. Pok</w:t>
      </w:r>
      <w:r w:rsidR="009E65CF">
        <w:t>ud by nebyl daňový doklad řádně</w:t>
      </w:r>
      <w:r w:rsidR="00B74BE9">
        <w:t xml:space="preserve"> </w:t>
      </w:r>
      <w:r w:rsidR="00592DBB" w:rsidRPr="00592DBB">
        <w:t xml:space="preserve">doručen do místa sídla </w:t>
      </w:r>
      <w:r w:rsidR="00F327F3">
        <w:t xml:space="preserve">objednatele </w:t>
      </w:r>
      <w:r w:rsidR="00592DBB" w:rsidRPr="00592DBB">
        <w:t>ani třetí den ode dne vystavení</w:t>
      </w:r>
      <w:r w:rsidR="009E65CF">
        <w:t>, prodlužuje se lhůta</w:t>
      </w:r>
      <w:r w:rsidR="00B74BE9">
        <w:t xml:space="preserve"> </w:t>
      </w:r>
      <w:r w:rsidR="00592DBB" w:rsidRPr="00592DBB">
        <w:t>splatnosti o tolik dnů, o kolik dnů byl dodavatel</w:t>
      </w:r>
      <w:r w:rsidR="009E65CF">
        <w:t xml:space="preserve">  v prodlení s řádným doručením</w:t>
      </w:r>
      <w:r w:rsidR="00B74BE9">
        <w:t xml:space="preserve"> </w:t>
      </w:r>
      <w:r w:rsidR="00592DBB" w:rsidRPr="00592DBB">
        <w:t>daňového dokladu.</w:t>
      </w:r>
    </w:p>
    <w:p w:rsidR="00D01929" w:rsidRDefault="00D01929" w:rsidP="00B74BE9">
      <w:pPr>
        <w:pStyle w:val="Odstavecodsazen"/>
        <w:ind w:left="0" w:firstLine="0"/>
      </w:pPr>
    </w:p>
    <w:p w:rsidR="00D01929" w:rsidRDefault="00D01929" w:rsidP="00D01929">
      <w:pPr>
        <w:jc w:val="both"/>
      </w:pPr>
      <w:proofErr w:type="gramStart"/>
      <w:r>
        <w:t>6.Přílohou</w:t>
      </w:r>
      <w:proofErr w:type="gramEnd"/>
      <w:r>
        <w:t xml:space="preserve"> daňových dokladů musí být odsouhlasený soupis provedených stavebních prací, dodávek a služeb a zjišťovací protokol, u konečného daňového dokladu pak i protokol o předání a převzetí díla. </w:t>
      </w:r>
    </w:p>
    <w:p w:rsidR="00D01929" w:rsidRDefault="00D01929" w:rsidP="00D01929">
      <w:pPr>
        <w:jc w:val="both"/>
      </w:pPr>
    </w:p>
    <w:p w:rsidR="00D01929" w:rsidRPr="0037152B" w:rsidRDefault="00D01929" w:rsidP="00D01929">
      <w:pPr>
        <w:autoSpaceDE w:val="0"/>
        <w:adjustRightInd w:val="0"/>
        <w:rPr>
          <w:iCs/>
          <w:color w:val="000000"/>
        </w:rPr>
      </w:pPr>
      <w:proofErr w:type="gramStart"/>
      <w:r>
        <w:rPr>
          <w:iCs/>
          <w:color w:val="000000"/>
        </w:rPr>
        <w:t>7</w:t>
      </w:r>
      <w:r w:rsidRPr="0037152B">
        <w:rPr>
          <w:iCs/>
          <w:color w:val="000000"/>
        </w:rPr>
        <w:t>.Soupis</w:t>
      </w:r>
      <w:proofErr w:type="gramEnd"/>
      <w:r w:rsidRPr="0037152B">
        <w:rPr>
          <w:iCs/>
          <w:color w:val="000000"/>
        </w:rPr>
        <w:t xml:space="preserve"> skutečně  provedených prací bude obsahovat:</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celkem (podle</w:t>
      </w:r>
      <w:r w:rsidR="00317F8F">
        <w:rPr>
          <w:iCs/>
          <w:color w:val="000000"/>
        </w:rPr>
        <w:t xml:space="preserve"> položkového</w:t>
      </w:r>
      <w:r w:rsidRPr="0037152B">
        <w:rPr>
          <w:iCs/>
          <w:color w:val="000000"/>
        </w:rPr>
        <w:t xml:space="preserve"> ROZPOČTU</w:t>
      </w:r>
      <w:r w:rsidR="00317F8F">
        <w:rPr>
          <w:iCs/>
          <w:color w:val="000000"/>
        </w:rPr>
        <w:t>, který je přílohou č. 1 této smlouvy</w:t>
      </w:r>
      <w:r w:rsidRPr="0037152B">
        <w:rPr>
          <w:iCs/>
          <w:color w:val="000000"/>
        </w:rPr>
        <w:t>);</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 xml:space="preserve">počet měrných jednotek provedených od zahájení prací do konce předchozího </w:t>
      </w:r>
      <w:proofErr w:type="gramStart"/>
      <w:r w:rsidRPr="0037152B">
        <w:rPr>
          <w:iCs/>
          <w:color w:val="000000"/>
        </w:rPr>
        <w:t>fakturačního  období</w:t>
      </w:r>
      <w:proofErr w:type="gramEnd"/>
      <w:r w:rsidRPr="0037152B">
        <w:rPr>
          <w:iCs/>
          <w:color w:val="000000"/>
        </w:rPr>
        <w:t xml:space="preserve"> (dosud fakturované položky);</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provedených v průběhu daného fakturačního období, na které je vystavena faktura Zhotovitele (v daném fakturačním období fakturované položky);</w:t>
      </w:r>
    </w:p>
    <w:p w:rsidR="00D01929" w:rsidRPr="0037152B" w:rsidRDefault="00D01929" w:rsidP="00D01929">
      <w:pPr>
        <w:widowControl w:val="0"/>
        <w:numPr>
          <w:ilvl w:val="0"/>
          <w:numId w:val="35"/>
        </w:numPr>
        <w:suppressAutoHyphens/>
        <w:autoSpaceDE w:val="0"/>
        <w:autoSpaceDN w:val="0"/>
        <w:adjustRightInd w:val="0"/>
        <w:textAlignment w:val="baseline"/>
        <w:rPr>
          <w:iCs/>
          <w:color w:val="000000"/>
        </w:rPr>
      </w:pPr>
      <w:r w:rsidRPr="0037152B">
        <w:rPr>
          <w:iCs/>
          <w:color w:val="000000"/>
        </w:rPr>
        <w:t>počet měrných jednotek, které zbývají k provedení do konce realizace díla (</w:t>
      </w:r>
      <w:proofErr w:type="gramStart"/>
      <w:r w:rsidRPr="0037152B">
        <w:rPr>
          <w:iCs/>
          <w:color w:val="000000"/>
        </w:rPr>
        <w:t>dosud  nefakturované</w:t>
      </w:r>
      <w:proofErr w:type="gramEnd"/>
      <w:r w:rsidRPr="0037152B">
        <w:rPr>
          <w:iCs/>
          <w:color w:val="000000"/>
        </w:rPr>
        <w:t xml:space="preserve"> položky.</w:t>
      </w:r>
    </w:p>
    <w:p w:rsidR="00D01929" w:rsidRDefault="00D01929" w:rsidP="00D01929">
      <w:pPr>
        <w:autoSpaceDE w:val="0"/>
        <w:adjustRightInd w:val="0"/>
        <w:jc w:val="both"/>
        <w:rPr>
          <w:iCs/>
          <w:color w:val="000000"/>
        </w:rPr>
      </w:pPr>
      <w:r w:rsidRPr="0037152B">
        <w:rPr>
          <w:iCs/>
          <w:color w:val="000000"/>
        </w:rPr>
        <w:t>Soupis skutečně provedených prací, který bude Zhotovitel předkládat TDS ke kontrole před vystavením faktury, bude předložen TDS v tištěné podobě a současně v datové podobě. Částky v soupisu provedených prací budou uvedeny na 2 desetinná místa a číselně musí s přesností na 2 desetinná místa korespondovat s</w:t>
      </w:r>
      <w:r w:rsidR="00317F8F">
        <w:rPr>
          <w:iCs/>
          <w:color w:val="000000"/>
        </w:rPr>
        <w:t xml:space="preserve"> položkovým</w:t>
      </w:r>
      <w:r w:rsidRPr="0037152B">
        <w:rPr>
          <w:iCs/>
          <w:color w:val="000000"/>
        </w:rPr>
        <w:t xml:space="preserve"> ROZPOČTEM, který tvoří přílohu č. I. této smlouvy.</w:t>
      </w:r>
    </w:p>
    <w:p w:rsidR="00D01929" w:rsidRPr="0037152B" w:rsidRDefault="00D01929" w:rsidP="00D01929">
      <w:pPr>
        <w:autoSpaceDE w:val="0"/>
        <w:adjustRightInd w:val="0"/>
        <w:rPr>
          <w:iCs/>
          <w:color w:val="000000"/>
        </w:rPr>
      </w:pPr>
    </w:p>
    <w:p w:rsidR="00D01929" w:rsidRPr="0037152B" w:rsidRDefault="00D01929" w:rsidP="00D01929">
      <w:pPr>
        <w:autoSpaceDE w:val="0"/>
        <w:adjustRightInd w:val="0"/>
        <w:rPr>
          <w:iCs/>
          <w:color w:val="000000"/>
        </w:rPr>
      </w:pPr>
      <w:proofErr w:type="gramStart"/>
      <w:r>
        <w:rPr>
          <w:iCs/>
          <w:color w:val="000000"/>
        </w:rPr>
        <w:t>8</w:t>
      </w:r>
      <w:r w:rsidRPr="0037152B">
        <w:rPr>
          <w:iCs/>
          <w:color w:val="000000"/>
        </w:rPr>
        <w:t>.Součástí</w:t>
      </w:r>
      <w:proofErr w:type="gramEnd"/>
      <w:r w:rsidRPr="0037152B">
        <w:rPr>
          <w:iCs/>
          <w:color w:val="000000"/>
        </w:rPr>
        <w:t xml:space="preserve"> každé z faktur (v její příloze) bude souhrnný zjišťovací protokol, ve kterém budou uvedeny tyto údaje:</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celková cena díla v členění základ DPH, sazba a výše DPH, cena celkem vč. DPH;</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 xml:space="preserve">do daného fakturačního období fakturovaná cena díla v členění základ DPH, sazba a </w:t>
      </w:r>
      <w:r w:rsidRPr="0037152B">
        <w:rPr>
          <w:iCs/>
          <w:color w:val="000000"/>
        </w:rPr>
        <w:lastRenderedPageBreak/>
        <w:t>výše DPH, cena celkem vč. DPH;</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v daném fakturačním období fakturovaná cena díla v členění základ DPH, sazba a výše DPH, cena celkem vč. DPH;</w:t>
      </w:r>
    </w:p>
    <w:p w:rsidR="00D01929" w:rsidRPr="0037152B" w:rsidRDefault="00D01929" w:rsidP="00D01929">
      <w:pPr>
        <w:widowControl w:val="0"/>
        <w:numPr>
          <w:ilvl w:val="0"/>
          <w:numId w:val="36"/>
        </w:numPr>
        <w:suppressAutoHyphens/>
        <w:autoSpaceDE w:val="0"/>
        <w:autoSpaceDN w:val="0"/>
        <w:adjustRightInd w:val="0"/>
        <w:textAlignment w:val="baseline"/>
        <w:rPr>
          <w:iCs/>
          <w:color w:val="000000"/>
        </w:rPr>
      </w:pPr>
      <w:r w:rsidRPr="0037152B">
        <w:rPr>
          <w:iCs/>
          <w:color w:val="000000"/>
        </w:rPr>
        <w:t xml:space="preserve">zbývající (dosud nefakturovaná) cena díla v členění základ DPH, sazba a výše DPH, </w:t>
      </w:r>
      <w:proofErr w:type="gramStart"/>
      <w:r w:rsidRPr="0037152B">
        <w:rPr>
          <w:iCs/>
          <w:color w:val="000000"/>
        </w:rPr>
        <w:t>cena  celkem</w:t>
      </w:r>
      <w:proofErr w:type="gramEnd"/>
      <w:r w:rsidRPr="0037152B">
        <w:rPr>
          <w:iCs/>
          <w:color w:val="000000"/>
        </w:rPr>
        <w:t xml:space="preserve"> vč. DPH.</w:t>
      </w:r>
    </w:p>
    <w:p w:rsidR="00696981" w:rsidRDefault="00696981" w:rsidP="00696981">
      <w:pPr>
        <w:jc w:val="both"/>
      </w:pPr>
    </w:p>
    <w:p w:rsidR="00696981" w:rsidRPr="003903F2" w:rsidRDefault="00D01929" w:rsidP="00696981">
      <w:pPr>
        <w:jc w:val="both"/>
        <w:rPr>
          <w:snapToGrid w:val="0"/>
        </w:rPr>
      </w:pPr>
      <w:r>
        <w:rPr>
          <w:snapToGrid w:val="0"/>
        </w:rPr>
        <w:t>9</w:t>
      </w:r>
      <w:r w:rsidR="00696981" w:rsidRPr="003903F2">
        <w:rPr>
          <w:snapToGrid w:val="0"/>
        </w:rPr>
        <w:t>. Pokud se na díle vyskytnou Vícepráce, s jejichž provedením Objednatel souhlasí, musí být jejich cena fakturována samostatně.</w:t>
      </w:r>
    </w:p>
    <w:p w:rsidR="00696981" w:rsidRPr="003903F2" w:rsidRDefault="00696981" w:rsidP="00696981">
      <w:pPr>
        <w:jc w:val="both"/>
        <w:rPr>
          <w:snapToGrid w:val="0"/>
        </w:rPr>
      </w:pPr>
    </w:p>
    <w:p w:rsidR="00696981" w:rsidRPr="003903F2" w:rsidRDefault="00D01929" w:rsidP="00696981">
      <w:pPr>
        <w:jc w:val="both"/>
        <w:rPr>
          <w:snapToGrid w:val="0"/>
        </w:rPr>
      </w:pPr>
      <w:r>
        <w:rPr>
          <w:snapToGrid w:val="0"/>
        </w:rPr>
        <w:t>10</w:t>
      </w:r>
      <w:r w:rsidR="00696981" w:rsidRPr="003903F2">
        <w:rPr>
          <w:snapToGrid w:val="0"/>
        </w:rPr>
        <w:t>. Faktura za Vícepráce musí kromě jiných, výše uvedených náležitostí faktury obsahovat i odkaz na dokument, kterým byly Vícepráce sjednány a odsouhlaseny.</w:t>
      </w:r>
    </w:p>
    <w:p w:rsidR="00592DBB" w:rsidRDefault="00592DBB" w:rsidP="00447BB7">
      <w:pPr>
        <w:rPr>
          <w:b/>
          <w:u w:val="single"/>
        </w:rPr>
      </w:pPr>
    </w:p>
    <w:p w:rsidR="005B345F" w:rsidRPr="007937C1" w:rsidRDefault="00D01929" w:rsidP="005B345F">
      <w:pPr>
        <w:jc w:val="both"/>
      </w:pPr>
      <w:r>
        <w:t>11</w:t>
      </w:r>
      <w:r w:rsidR="005B345F">
        <w:t xml:space="preserve">. </w:t>
      </w:r>
      <w:r w:rsidR="005B345F" w:rsidRPr="007937C1">
        <w:t xml:space="preserve"> Náležitosti daňových dokladů (faktur)</w:t>
      </w:r>
    </w:p>
    <w:p w:rsidR="005B345F" w:rsidRPr="007937C1" w:rsidRDefault="005B345F" w:rsidP="005B345F">
      <w:pPr>
        <w:pStyle w:val="Zkladntext"/>
        <w:spacing w:before="120"/>
      </w:pPr>
      <w:r w:rsidRPr="007937C1">
        <w:t>Faktury zhotovitele musí formou a obsahem odpovídat zákonu o účetnictví a zákonu o dani z přidané hodnoty a musí obsahovat</w:t>
      </w:r>
    </w:p>
    <w:p w:rsidR="005B345F" w:rsidRPr="007937C1" w:rsidRDefault="005B345F" w:rsidP="005B345F">
      <w:pPr>
        <w:pStyle w:val="Zkladntext"/>
        <w:numPr>
          <w:ilvl w:val="0"/>
          <w:numId w:val="23"/>
        </w:numPr>
        <w:spacing w:before="120" w:line="240" w:lineRule="atLeast"/>
        <w:ind w:left="2160"/>
      </w:pPr>
      <w:r w:rsidRPr="007937C1">
        <w:t>označení účetního dokladu a jeho pořadové číslo</w:t>
      </w:r>
    </w:p>
    <w:p w:rsidR="005B345F" w:rsidRPr="007937C1" w:rsidRDefault="005B345F" w:rsidP="005B345F">
      <w:pPr>
        <w:pStyle w:val="Zkladntext"/>
        <w:numPr>
          <w:ilvl w:val="0"/>
          <w:numId w:val="23"/>
        </w:numPr>
        <w:spacing w:before="120" w:line="240" w:lineRule="atLeast"/>
        <w:ind w:left="2160"/>
      </w:pPr>
      <w:r w:rsidRPr="007937C1">
        <w:t>identifikační údaje objednatele včetně DIČ</w:t>
      </w:r>
    </w:p>
    <w:p w:rsidR="005B345F" w:rsidRPr="007937C1" w:rsidRDefault="005B345F" w:rsidP="005B345F">
      <w:pPr>
        <w:pStyle w:val="Zkladntext"/>
        <w:numPr>
          <w:ilvl w:val="0"/>
          <w:numId w:val="23"/>
        </w:numPr>
        <w:spacing w:before="120" w:line="240" w:lineRule="atLeast"/>
        <w:ind w:left="2160"/>
      </w:pPr>
      <w:r w:rsidRPr="007937C1">
        <w:t>identifikační údaje zhotovitele včetně DIČ</w:t>
      </w:r>
    </w:p>
    <w:p w:rsidR="005B345F" w:rsidRPr="007937C1" w:rsidRDefault="005B345F" w:rsidP="005B345F">
      <w:pPr>
        <w:pStyle w:val="Zkladntext"/>
        <w:numPr>
          <w:ilvl w:val="0"/>
          <w:numId w:val="23"/>
        </w:numPr>
        <w:spacing w:before="120" w:line="240" w:lineRule="atLeast"/>
        <w:ind w:left="2160"/>
      </w:pPr>
      <w:r w:rsidRPr="007937C1">
        <w:t>popis obsahu účetního dokladu</w:t>
      </w:r>
    </w:p>
    <w:p w:rsidR="005B345F" w:rsidRPr="007937C1" w:rsidRDefault="005B345F" w:rsidP="005B345F">
      <w:pPr>
        <w:pStyle w:val="Zkladntext"/>
        <w:numPr>
          <w:ilvl w:val="0"/>
          <w:numId w:val="23"/>
        </w:numPr>
        <w:spacing w:before="120" w:line="240" w:lineRule="atLeast"/>
        <w:ind w:left="2160"/>
      </w:pPr>
      <w:r w:rsidRPr="007937C1">
        <w:t>datum vystavení</w:t>
      </w:r>
    </w:p>
    <w:p w:rsidR="005B345F" w:rsidRPr="007937C1" w:rsidRDefault="005B345F" w:rsidP="005B345F">
      <w:pPr>
        <w:pStyle w:val="Zkladntext"/>
        <w:numPr>
          <w:ilvl w:val="0"/>
          <w:numId w:val="23"/>
        </w:numPr>
        <w:spacing w:before="120" w:line="240" w:lineRule="atLeast"/>
        <w:ind w:left="2160"/>
      </w:pPr>
      <w:r w:rsidRPr="007937C1">
        <w:t>datum uskutečnění zdanitelného plnění</w:t>
      </w:r>
    </w:p>
    <w:p w:rsidR="005B345F" w:rsidRPr="007937C1" w:rsidRDefault="005B345F" w:rsidP="005B345F">
      <w:pPr>
        <w:pStyle w:val="Zkladntext"/>
        <w:numPr>
          <w:ilvl w:val="0"/>
          <w:numId w:val="23"/>
        </w:numPr>
        <w:spacing w:before="120" w:line="240" w:lineRule="atLeast"/>
        <w:ind w:left="2160"/>
      </w:pPr>
      <w:r w:rsidRPr="007937C1">
        <w:t>výši ceny bez daně celkem</w:t>
      </w:r>
    </w:p>
    <w:p w:rsidR="005B345F" w:rsidRPr="007937C1" w:rsidRDefault="005B345F" w:rsidP="005B345F">
      <w:pPr>
        <w:pStyle w:val="Zkladntext"/>
        <w:numPr>
          <w:ilvl w:val="0"/>
          <w:numId w:val="23"/>
        </w:numPr>
        <w:spacing w:before="120" w:line="240" w:lineRule="atLeast"/>
        <w:ind w:left="2160"/>
      </w:pPr>
      <w:r w:rsidRPr="007937C1">
        <w:t>sazbu daně</w:t>
      </w:r>
    </w:p>
    <w:p w:rsidR="005B345F" w:rsidRPr="007937C1" w:rsidRDefault="005B345F" w:rsidP="005B345F">
      <w:pPr>
        <w:pStyle w:val="Zkladntext"/>
        <w:numPr>
          <w:ilvl w:val="0"/>
          <w:numId w:val="23"/>
        </w:numPr>
        <w:spacing w:before="120" w:line="240" w:lineRule="atLeast"/>
        <w:ind w:left="2160"/>
      </w:pPr>
      <w:r w:rsidRPr="007937C1">
        <w:t>výši daně celkem zaokrouhlenou dle příslušných předpisů</w:t>
      </w:r>
    </w:p>
    <w:p w:rsidR="005B345F" w:rsidRPr="007937C1" w:rsidRDefault="005B345F" w:rsidP="005B345F">
      <w:pPr>
        <w:pStyle w:val="Zkladntext"/>
        <w:numPr>
          <w:ilvl w:val="0"/>
          <w:numId w:val="23"/>
        </w:numPr>
        <w:spacing w:before="120" w:line="240" w:lineRule="atLeast"/>
        <w:ind w:left="2160"/>
      </w:pPr>
      <w:r w:rsidRPr="007937C1">
        <w:t>cenu celkem včetně daně</w:t>
      </w:r>
    </w:p>
    <w:p w:rsidR="005B345F" w:rsidRPr="007937C1" w:rsidRDefault="005B345F" w:rsidP="005B345F">
      <w:pPr>
        <w:pStyle w:val="Zkladntext"/>
        <w:numPr>
          <w:ilvl w:val="0"/>
          <w:numId w:val="23"/>
        </w:numPr>
        <w:spacing w:before="120" w:line="240" w:lineRule="atLeast"/>
        <w:ind w:left="2160"/>
      </w:pPr>
      <w:r>
        <w:t>podpis odpovědné osoby Z</w:t>
      </w:r>
      <w:r w:rsidRPr="007937C1">
        <w:t>hotovitele</w:t>
      </w:r>
    </w:p>
    <w:p w:rsidR="005B345F" w:rsidRDefault="005B345F" w:rsidP="005B345F">
      <w:pPr>
        <w:pStyle w:val="Zkladntext"/>
        <w:numPr>
          <w:ilvl w:val="0"/>
          <w:numId w:val="23"/>
        </w:numPr>
        <w:spacing w:before="120" w:line="240" w:lineRule="atLeast"/>
        <w:ind w:left="2160"/>
      </w:pPr>
      <w:r w:rsidRPr="007937C1">
        <w:t xml:space="preserve">přílohu </w:t>
      </w:r>
      <w:r w:rsidR="00D01929">
        <w:t>–</w:t>
      </w:r>
      <w:r w:rsidRPr="007937C1">
        <w:t xml:space="preserve"> </w:t>
      </w:r>
      <w:r w:rsidR="00D01929">
        <w:t xml:space="preserve">zjišťovací protokol a </w:t>
      </w:r>
      <w:r w:rsidRPr="007937C1">
        <w:t>soupis provedených prací oceněný podle d</w:t>
      </w:r>
      <w:r>
        <w:t xml:space="preserve">ohodnutého </w:t>
      </w:r>
      <w:r w:rsidRPr="007937C1">
        <w:t xml:space="preserve">způsobu </w:t>
      </w:r>
    </w:p>
    <w:p w:rsidR="005655B3" w:rsidRDefault="005655B3" w:rsidP="00AF2B26"/>
    <w:p w:rsidR="00335C47" w:rsidRDefault="00335C47" w:rsidP="00335C47">
      <w:pPr>
        <w:jc w:val="center"/>
        <w:rPr>
          <w:b/>
          <w:u w:val="single"/>
        </w:rPr>
      </w:pPr>
      <w:r w:rsidRPr="000C1BEC">
        <w:rPr>
          <w:b/>
          <w:u w:val="single"/>
        </w:rPr>
        <w:t>VI. Podmínky provádění díla</w:t>
      </w:r>
    </w:p>
    <w:p w:rsidR="00646FF9" w:rsidRDefault="00646FF9" w:rsidP="00B20964">
      <w:pPr>
        <w:jc w:val="both"/>
      </w:pPr>
    </w:p>
    <w:p w:rsidR="000B0828" w:rsidRDefault="000B0828" w:rsidP="000B0828">
      <w:pPr>
        <w:jc w:val="both"/>
      </w:pPr>
      <w:r>
        <w:t xml:space="preserve">1. Zhotovitel </w:t>
      </w:r>
      <w:r w:rsidRPr="0088765E">
        <w:t xml:space="preserve">je povinen na žádost </w:t>
      </w:r>
      <w:r>
        <w:t xml:space="preserve">objednatele </w:t>
      </w:r>
      <w:r w:rsidRPr="0088765E">
        <w:t>či příslušného kontrolního orgánu poskytnout jako osoba povinná součinnost při výkonu finanční kontroly (viz 2 pís</w:t>
      </w:r>
      <w:r>
        <w:t xml:space="preserve">m. e) zákona </w:t>
      </w:r>
      <w:r>
        <w:br/>
        <w:t xml:space="preserve">č. 320/2001 </w:t>
      </w:r>
      <w:proofErr w:type="gramStart"/>
      <w:r>
        <w:t>Sb.,) a to</w:t>
      </w:r>
      <w:proofErr w:type="gramEnd"/>
      <w:r>
        <w:t xml:space="preserve"> minimálně </w:t>
      </w:r>
      <w:r w:rsidR="00D20B20">
        <w:t>po dobu 10-ti let od ukončení realizace</w:t>
      </w:r>
      <w:r>
        <w:t xml:space="preserve">. </w:t>
      </w:r>
    </w:p>
    <w:p w:rsidR="000B0828" w:rsidRDefault="000B0828" w:rsidP="000B0828">
      <w:pPr>
        <w:jc w:val="both"/>
      </w:pPr>
    </w:p>
    <w:p w:rsidR="00986486" w:rsidRDefault="006A50BD" w:rsidP="00B20964">
      <w:pPr>
        <w:jc w:val="both"/>
      </w:pPr>
      <w:r>
        <w:t>2</w:t>
      </w:r>
      <w:r w:rsidR="00986486">
        <w:t>. Zhotovitel je povinen při předání staveniště seznámit objednatele s oprávněními,</w:t>
      </w:r>
      <w:r w:rsidR="00433510">
        <w:t xml:space="preserve"> která</w:t>
      </w:r>
      <w:r w:rsidR="00986486">
        <w:t xml:space="preserve"> stavbyvedoucímu udělil.</w:t>
      </w:r>
    </w:p>
    <w:p w:rsidR="004F4EEC" w:rsidRDefault="004F4EEC" w:rsidP="00B20964">
      <w:pPr>
        <w:jc w:val="both"/>
      </w:pPr>
    </w:p>
    <w:p w:rsidR="004F4EEC" w:rsidRDefault="006A50BD" w:rsidP="004F4EEC">
      <w:pPr>
        <w:jc w:val="both"/>
      </w:pPr>
      <w:proofErr w:type="gramStart"/>
      <w:r>
        <w:t>3</w:t>
      </w:r>
      <w:r w:rsidR="00B74BE9">
        <w:t>.Zhotovitel</w:t>
      </w:r>
      <w:proofErr w:type="gramEnd"/>
      <w:r w:rsidR="00B74BE9">
        <w:t xml:space="preserve"> </w:t>
      </w:r>
      <w:r w:rsidR="004F4EEC">
        <w:t>vynaloží při provádění díla náležitou péči, důkladnost a kvalifikaci, kterou lze očekávat od příslušně kvalifikovaného kompetentního zhotovitele, který má zkušenosti s realizací</w:t>
      </w:r>
      <w:r w:rsidR="00433510">
        <w:t xml:space="preserve"> díla</w:t>
      </w:r>
      <w:r w:rsidR="004F4EEC">
        <w:t xml:space="preserve"> podobného charakteru</w:t>
      </w:r>
      <w:r w:rsidR="00433510">
        <w:t xml:space="preserve"> a</w:t>
      </w:r>
      <w:r w:rsidR="004F4EEC">
        <w:t xml:space="preserve"> rozsahu jako je předmětné dílo dle této smlouvy. </w:t>
      </w:r>
    </w:p>
    <w:p w:rsidR="004F4EEC" w:rsidRDefault="004F4EEC" w:rsidP="004F4EEC">
      <w:pPr>
        <w:jc w:val="both"/>
      </w:pPr>
    </w:p>
    <w:p w:rsidR="004F4EEC" w:rsidRDefault="006A50BD" w:rsidP="004F4EEC">
      <w:pPr>
        <w:jc w:val="both"/>
      </w:pPr>
      <w:r>
        <w:t>4</w:t>
      </w:r>
      <w:r w:rsidR="004F4EEC">
        <w:t>. Zhotovitel je odpovědný za řádnou ochranu svých prací</w:t>
      </w:r>
      <w:r w:rsidR="00D33E78">
        <w:t xml:space="preserve"> (ve smyslu jednotlivých částí díla) před neoprávněným zásahem třetích osob a nahodilou zkázou</w:t>
      </w:r>
      <w:r w:rsidR="004F4EEC">
        <w:t xml:space="preserve"> po celou dobu jejich provádění a </w:t>
      </w:r>
      <w:r w:rsidR="004F4EEC">
        <w:lastRenderedPageBreak/>
        <w:t xml:space="preserve">dále </w:t>
      </w:r>
      <w:r w:rsidR="00D33E78">
        <w:t xml:space="preserve">ve stejném rozsahu </w:t>
      </w:r>
      <w:r w:rsidR="004F4EEC">
        <w:t>za ochranu veškerých výrobků, nářadí a materiálů, které dopravil na stavbu, přičemž tuto ochranu zajišťuje na své vlastní náklady.</w:t>
      </w:r>
    </w:p>
    <w:p w:rsidR="004F4EEC" w:rsidRDefault="004F4EEC" w:rsidP="004F4EEC">
      <w:pPr>
        <w:jc w:val="both"/>
      </w:pPr>
    </w:p>
    <w:p w:rsidR="004F4EEC" w:rsidRDefault="006A50BD" w:rsidP="004F4EEC">
      <w:pPr>
        <w:jc w:val="both"/>
      </w:pPr>
      <w:proofErr w:type="gramStart"/>
      <w:r>
        <w:t>5</w:t>
      </w:r>
      <w:r w:rsidR="004F4EEC">
        <w:t>.Zhotovitel</w:t>
      </w:r>
      <w:proofErr w:type="gramEnd"/>
      <w:r w:rsidR="004F4EEC">
        <w:t xml:space="preserve"> ručí za to, že v rámci provádění prací dle této smlouvy nepoužije žádný materiál, o kterém je v době užití známo, že je škodlivý, včetně materiálů, o nichž by měl zhotovitel na základě svých odborných znalostí vědět, že jsou škodlivé. Zhotovitel se zavazuje, že k realizaci díla nepoužije materiály, které nemají požadovanou certifikaci či předepsaný průvodní doklad, je-li to pro jejich použití nezbytné podle příslušných předpisů. </w:t>
      </w:r>
    </w:p>
    <w:p w:rsidR="004F4EEC" w:rsidRDefault="004F4EEC" w:rsidP="004F4EEC">
      <w:pPr>
        <w:jc w:val="both"/>
      </w:pPr>
    </w:p>
    <w:p w:rsidR="004F4EEC" w:rsidRDefault="006A50BD" w:rsidP="004F4EEC">
      <w:pPr>
        <w:jc w:val="both"/>
      </w:pPr>
      <w:r>
        <w:t>6</w:t>
      </w:r>
      <w:r w:rsidR="004F4EEC">
        <w:t>. Objednatel odpovídá za to, že podklady a doklady, které zhotoviteli předal nebo předá,</w:t>
      </w:r>
      <w:r w:rsidR="005D0FAF">
        <w:t xml:space="preserve"> jsou bez právních vad a neporuš</w:t>
      </w:r>
      <w:r w:rsidR="004F4EEC">
        <w:t xml:space="preserve">ují zejména práva třetích osob. </w:t>
      </w:r>
    </w:p>
    <w:p w:rsidR="00696981" w:rsidRDefault="00696981" w:rsidP="00646FF9">
      <w:pPr>
        <w:jc w:val="both"/>
      </w:pPr>
    </w:p>
    <w:p w:rsidR="005B345F" w:rsidRPr="007937C1" w:rsidRDefault="006A50BD" w:rsidP="005B345F">
      <w:pPr>
        <w:pStyle w:val="Zkladntext"/>
        <w:spacing w:before="120" w:line="240" w:lineRule="atLeast"/>
      </w:pPr>
      <w:r>
        <w:t>7</w:t>
      </w:r>
      <w:r w:rsidR="005D0FAF">
        <w:t>.</w:t>
      </w:r>
      <w:r w:rsidR="005B345F" w:rsidRPr="005B345F">
        <w:t xml:space="preserve"> </w:t>
      </w:r>
      <w:r w:rsidR="005B345F" w:rsidRPr="007937C1">
        <w:t>Objednatel je oprávněn kontrolovat provádění díla. Zjistí-li Objednatel, že Zhotovitel provádí dílo v rozporu se svými povinnostmi, je Objednatel oprávněn dožadovat se toho, aby Zhotovitel odstranil vady vzniklé vadný</w:t>
      </w:r>
      <w:r w:rsidR="00B87C4C">
        <w:t xml:space="preserve">m prováděním a dílo prováděl </w:t>
      </w:r>
      <w:r w:rsidR="005B345F" w:rsidRPr="007937C1">
        <w:t>řádným způsobem. Jestliže Zhotovitel tak neučiní ani v přiměře</w:t>
      </w:r>
      <w:r w:rsidR="005B345F">
        <w:t>né lhůtě mu k tomu poskytnuté a</w:t>
      </w:r>
      <w:r w:rsidR="005B345F" w:rsidRPr="007937C1">
        <w:t xml:space="preserve"> postup Zhotovitele by vedl nepochybně k podstatnému porušení Smlouvy, je Objednatel oprávněn odstoupit od Smlouvy.</w:t>
      </w:r>
    </w:p>
    <w:p w:rsidR="005B345F" w:rsidRPr="007937C1" w:rsidRDefault="006A50BD" w:rsidP="005B345F">
      <w:pPr>
        <w:pStyle w:val="Zkladntext"/>
        <w:spacing w:before="120" w:line="240" w:lineRule="atLeast"/>
      </w:pPr>
      <w:r>
        <w:t>8</w:t>
      </w:r>
      <w:r w:rsidR="00EB5489">
        <w:t xml:space="preserve">. </w:t>
      </w:r>
      <w:r w:rsidR="005B345F" w:rsidRPr="007937C1">
        <w:t xml:space="preserve">Zhotovitel je povinen </w:t>
      </w:r>
      <w:r w:rsidR="00195B20" w:rsidRPr="009C2702">
        <w:t xml:space="preserve">prokazatelně písemně </w:t>
      </w:r>
      <w:r w:rsidR="005B345F" w:rsidRPr="009C2702">
        <w:t>vyzvat Objednatele ke kontrole a prověření prací, které v dalším postupu budou zakry</w:t>
      </w:r>
      <w:r w:rsidR="009C2702" w:rsidRPr="009C2702">
        <w:t>ty nebo</w:t>
      </w:r>
      <w:r w:rsidR="009C2702">
        <w:t xml:space="preserve"> se stanou nepřístupnými. </w:t>
      </w:r>
      <w:r w:rsidR="005B345F" w:rsidRPr="007937C1">
        <w:t xml:space="preserve">Zhotovitel je povinen vyzvat Objednatele nejméně </w:t>
      </w:r>
      <w:r w:rsidR="00195B20" w:rsidRPr="009C2702">
        <w:t>tři d</w:t>
      </w:r>
      <w:r w:rsidR="00567648" w:rsidRPr="009C2702">
        <w:t>n</w:t>
      </w:r>
      <w:r w:rsidR="00195B20" w:rsidRPr="009C2702">
        <w:t>y</w:t>
      </w:r>
      <w:r w:rsidR="00567648" w:rsidRPr="009C2702">
        <w:t xml:space="preserve"> </w:t>
      </w:r>
      <w:r w:rsidR="005B345F" w:rsidRPr="009C2702">
        <w:t>před</w:t>
      </w:r>
      <w:r w:rsidR="005B345F" w:rsidRPr="007937C1">
        <w:t xml:space="preserve"> termínem, v němž budou předmětné práce zakryty.</w:t>
      </w:r>
    </w:p>
    <w:p w:rsidR="005B345F" w:rsidRDefault="006A50BD" w:rsidP="005B345F">
      <w:pPr>
        <w:pStyle w:val="Zkladntext"/>
        <w:spacing w:before="120" w:line="240" w:lineRule="atLeast"/>
      </w:pPr>
      <w:r>
        <w:t>9</w:t>
      </w:r>
      <w:r w:rsidR="00EB5489">
        <w:t xml:space="preserve">. </w:t>
      </w:r>
      <w:r w:rsidR="005B345F" w:rsidRPr="007937C1">
        <w:t>Pokud se Objednatel ke kontrole přes včasné písemné vyzvání nedostaví, je Zhotovitel oprávněn předmětné práce zakrýt</w:t>
      </w:r>
      <w:r w:rsidR="00985236">
        <w:t>, ale před zakrytím provede podrobnou fotodokumentaci.</w:t>
      </w:r>
      <w:r w:rsidR="00E531A6">
        <w:t xml:space="preserve"> </w:t>
      </w:r>
      <w:r w:rsidR="005B345F" w:rsidRPr="007937C1">
        <w:t>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w:t>
      </w:r>
    </w:p>
    <w:p w:rsidR="00D01929" w:rsidRDefault="00D01929" w:rsidP="00D01929">
      <w:pPr>
        <w:pStyle w:val="Zkladntext"/>
        <w:spacing w:before="120" w:line="240" w:lineRule="atLeast"/>
      </w:pPr>
      <w:r>
        <w:t>1</w:t>
      </w:r>
      <w:r w:rsidR="006A50BD">
        <w:t>0</w:t>
      </w:r>
      <w:r>
        <w:t>.</w:t>
      </w:r>
      <w:r w:rsidRPr="00D01929">
        <w:t xml:space="preserve"> </w:t>
      </w:r>
      <w:r>
        <w:t xml:space="preserve">Dnem převzetí staveniště zhotovitelem, tento přejímá odpovědnost za veškeré své věci, materiál, nástroje, zařízení apod. Zhotovitel také odpovídá za bezpečnost na pracovišti vůči svým </w:t>
      </w:r>
      <w:proofErr w:type="gramStart"/>
      <w:r>
        <w:t>pracovníkům</w:t>
      </w:r>
      <w:r w:rsidR="000B0828">
        <w:t xml:space="preserve"> </w:t>
      </w:r>
      <w:r>
        <w:t>.</w:t>
      </w:r>
      <w:proofErr w:type="gramEnd"/>
    </w:p>
    <w:p w:rsidR="00D01929" w:rsidRDefault="00D01929" w:rsidP="00D01929">
      <w:pPr>
        <w:pStyle w:val="Zkladntext"/>
        <w:spacing w:before="120" w:line="240" w:lineRule="atLeast"/>
      </w:pPr>
      <w:r>
        <w:t>1</w:t>
      </w:r>
      <w:r w:rsidR="006A50BD">
        <w:t>1</w:t>
      </w:r>
      <w:r>
        <w:t xml:space="preserve">. Zhotovitel je povinen dodržovat veškeré pokyny a postupy dle projektové dokumentace, pokyny a stanoviska všech dotčených orgánů a organizací, dodržovat použití navržených materiálů. </w:t>
      </w:r>
    </w:p>
    <w:p w:rsidR="00D01929" w:rsidRDefault="00D01929" w:rsidP="00D01929">
      <w:pPr>
        <w:pStyle w:val="Zkladntext"/>
        <w:spacing w:before="120" w:line="240" w:lineRule="atLeast"/>
      </w:pPr>
      <w:r>
        <w:t>1</w:t>
      </w:r>
      <w:r w:rsidR="006A50BD">
        <w:t>2</w:t>
      </w:r>
      <w:r>
        <w:t xml:space="preserve">. Zhotovitel je povinen umožnit vstup na stavbu a staveniště osobě vykonávající technický dozor stavebníka a autorský dozor. Zhotovitel se zavazuje po celou dobu realizace stavby aktivně spolupracovat s technickým dozorem stavebníka a s projektantem – osobou vykonávající činnost autorského dozoru projektanta při realizaci stavby. </w:t>
      </w:r>
    </w:p>
    <w:p w:rsidR="00D01929" w:rsidRDefault="00D01929" w:rsidP="00D01929">
      <w:pPr>
        <w:pStyle w:val="Zkladntext"/>
        <w:spacing w:before="120" w:line="240" w:lineRule="atLeast"/>
      </w:pPr>
      <w:r>
        <w:t>1</w:t>
      </w:r>
      <w:r w:rsidR="006A50BD">
        <w:t>3</w:t>
      </w:r>
      <w:r>
        <w:t xml:space="preserve">. Zhotovitel je povinen dodržet veškeré platné ČSN, platné nezávazné ČSN a obecně závazné předpisy vztahující se k předmětnému dílu a obecně závazné právní předpisy. Při provádění díla bude zhotovitel používat a dodržovat obvyklé technologické postupy vč. doporučených postupů udávaných výrobci. </w:t>
      </w:r>
    </w:p>
    <w:p w:rsidR="00D01929" w:rsidRDefault="00D01929" w:rsidP="00D01929">
      <w:pPr>
        <w:pStyle w:val="Zkladntext"/>
        <w:spacing w:before="120" w:line="240" w:lineRule="atLeast"/>
      </w:pPr>
      <w:r>
        <w:t>1</w:t>
      </w:r>
      <w:r w:rsidR="006A50BD">
        <w:t>4</w:t>
      </w:r>
      <w:r>
        <w:t xml:space="preserve">. Zhotovitel se zavazuje dodržovat veškeré pokyny a příkazy BOZP na staveništi. Objednatel dává zhotoviteli stavby na vědomí, že na základě zákona č. 309/2006 Sb., určil koordinátora BOZP. Zhotovitel se zavazuje k součinnosti s koordinátorem BOZP a je povinen mu poskytnou potřebnou součinnost při plnění jeho funkce. Dále mu umožňuje vstup na stavbu a staveniště. </w:t>
      </w:r>
    </w:p>
    <w:p w:rsidR="00D01929" w:rsidRDefault="00D01929" w:rsidP="00D01929">
      <w:pPr>
        <w:pStyle w:val="Zkladntext"/>
        <w:spacing w:before="120" w:line="240" w:lineRule="atLeast"/>
      </w:pPr>
      <w:r>
        <w:lastRenderedPageBreak/>
        <w:t>1</w:t>
      </w:r>
      <w:r w:rsidR="006A50BD">
        <w:t>5</w:t>
      </w:r>
      <w:r>
        <w:t xml:space="preserve">. K řádnému provedení díla se objednatel zavazuje poskytnout možnost připojení el. </w:t>
      </w:r>
      <w:proofErr w:type="gramStart"/>
      <w:r>
        <w:t>proudu</w:t>
      </w:r>
      <w:proofErr w:type="gramEnd"/>
      <w:r>
        <w:t xml:space="preserve"> 220V a vody. Provedení připojení a měření bude instalováno na náklady zhotovitele, který si rovněž zajistí samostatné měření. Počáteční a konečný stav měřidel budou zapsány do stavebního deníku. </w:t>
      </w:r>
      <w:r w:rsidR="00D33E78">
        <w:t>Zhotovitel se zavazuje hradit dodávky elektrické energie</w:t>
      </w:r>
      <w:r w:rsidR="00E531A6">
        <w:t xml:space="preserve"> a vodné</w:t>
      </w:r>
      <w:r w:rsidR="00D33E78">
        <w:t xml:space="preserve"> v souvislosti s prováděním díla, přičemž jejich cena je zahrnuta v ceně díla.</w:t>
      </w:r>
    </w:p>
    <w:p w:rsidR="00D01929" w:rsidRDefault="00D01929" w:rsidP="00D01929">
      <w:pPr>
        <w:pStyle w:val="Zkladntext"/>
        <w:spacing w:before="120" w:line="240" w:lineRule="atLeast"/>
      </w:pPr>
      <w:r>
        <w:t>1</w:t>
      </w:r>
      <w:r w:rsidR="006A50BD">
        <w:t>6</w:t>
      </w:r>
      <w:r>
        <w:t xml:space="preserve">. Za uskladněný materiál na stavbě nese veškerou odpovědnost zhotovitel. </w:t>
      </w:r>
    </w:p>
    <w:p w:rsidR="00D01929" w:rsidRDefault="00D01929" w:rsidP="00D01929">
      <w:pPr>
        <w:pStyle w:val="Zkladntext"/>
        <w:spacing w:before="120" w:line="240" w:lineRule="atLeast"/>
      </w:pPr>
      <w:r>
        <w:t>1</w:t>
      </w:r>
      <w:r w:rsidR="006A50BD">
        <w:t>7</w:t>
      </w:r>
      <w:r>
        <w:t xml:space="preserve">. Práce budou na stavbě řízeny a postupy řešeny operativně na úrovni jmenovaných stavbyvedoucích, dozoru objednatele, zástupců objednatele, popř. zmocněných zástupců stran. I za tímto účelem budou uvedené skutečnosti protokolovány ve stavebním deníku zhotovitele a v zápisech z kontrolních dnů stavby, které bude organizovat objednatel. </w:t>
      </w:r>
    </w:p>
    <w:p w:rsidR="00D01929" w:rsidRDefault="00D01929" w:rsidP="00D01929">
      <w:pPr>
        <w:pStyle w:val="Zkladntext"/>
        <w:spacing w:before="120" w:line="240" w:lineRule="atLeast"/>
      </w:pPr>
      <w:r>
        <w:t>1</w:t>
      </w:r>
      <w:r w:rsidR="006A50BD">
        <w:t>8</w:t>
      </w:r>
      <w:r>
        <w:t xml:space="preserve">. Při vzniku havárie nebo škody způsobené zhotovitelem, zajistí zhotovitel na vlastní náklady neprodleně odstranění veškerých následků havárie nebo škody se zajištěním bezpečnosti všech zúčastněných osob. V případě narušení nebo poškození povrchu veřejných prostranství se zhotovitel zavazuje toto uvést do původního stavu na své náklady. </w:t>
      </w:r>
    </w:p>
    <w:p w:rsidR="00D01929" w:rsidRDefault="005601B0" w:rsidP="00D01929">
      <w:pPr>
        <w:pStyle w:val="Zkladntext"/>
        <w:spacing w:before="120" w:line="240" w:lineRule="atLeast"/>
      </w:pPr>
      <w:r>
        <w:t>19</w:t>
      </w:r>
      <w:r w:rsidR="00D01929">
        <w:t>. Zhotovitel vyzve objednatele po dokončení díla k předání a převzetí díla 3 dny předem. Při předání a převzetí ukončeného díla bude sepsán písemný zápis – protokol o předání a převzetí díla podepsaný zástupci obou smluvních stran. Objednatel přizve k předání a převzetí díla osobu vykonávající funkci technického dozoru stavebníka, případně také autorský dozor projektanta. V zápise budou uvedeny případné vady a nedodělky</w:t>
      </w:r>
      <w:r w:rsidR="00E531A6">
        <w:t>, které nebrání užívání stavby</w:t>
      </w:r>
      <w:r w:rsidR="00E05E17">
        <w:t xml:space="preserve"> </w:t>
      </w:r>
      <w:r w:rsidR="00D01929">
        <w:t>a lhůta pro jejich odstranění. Po odstranění vad a nedodělků bude provedeno předávací řízení těchto vad a nedodělků, ze kterého bude pořízen zápis odsouhlasený a podepsaný oběma smluvními stranami. Pokud nebudou zjištěny vady nebo nedodělky na díle, je objednatel povinen dílo převzít.</w:t>
      </w:r>
    </w:p>
    <w:p w:rsidR="00AF40A1" w:rsidRDefault="00D01929" w:rsidP="00AF2B26">
      <w:pPr>
        <w:pStyle w:val="Zkladntext"/>
        <w:spacing w:before="120" w:line="240" w:lineRule="atLeast"/>
      </w:pPr>
      <w:r>
        <w:t>2</w:t>
      </w:r>
      <w:r w:rsidR="005601B0">
        <w:t>0</w:t>
      </w:r>
      <w:r>
        <w:t xml:space="preserve">. Součástí předání ukončeného díla je i předání kopie stavebního deníku, dokladu o likvidaci materiálu, dokladů o zkouškách a revizích, záruční listy, zápisy o předání veřejného prostranství a zeleně. </w:t>
      </w:r>
    </w:p>
    <w:p w:rsidR="00EF0720" w:rsidRPr="00B20964" w:rsidRDefault="00EF0720" w:rsidP="00B20964">
      <w:pPr>
        <w:jc w:val="both"/>
      </w:pPr>
    </w:p>
    <w:p w:rsidR="00335C47" w:rsidRDefault="00335C47" w:rsidP="00335C47">
      <w:pPr>
        <w:jc w:val="center"/>
      </w:pPr>
      <w:r w:rsidRPr="001C0389">
        <w:rPr>
          <w:b/>
          <w:u w:val="single"/>
        </w:rPr>
        <w:t xml:space="preserve">VII. </w:t>
      </w:r>
      <w:r w:rsidR="00987F1B">
        <w:rPr>
          <w:b/>
          <w:u w:val="single"/>
        </w:rPr>
        <w:t>Záruka za jakost</w:t>
      </w:r>
    </w:p>
    <w:p w:rsidR="00335C47" w:rsidRDefault="00335C47" w:rsidP="00335C47"/>
    <w:p w:rsidR="005D0FAF" w:rsidRDefault="00646FF9" w:rsidP="00060B92">
      <w:pPr>
        <w:jc w:val="both"/>
      </w:pPr>
      <w:r w:rsidRPr="005F2FF7">
        <w:t>1</w:t>
      </w:r>
      <w:r w:rsidR="00335C47" w:rsidRPr="005F2FF7">
        <w:t xml:space="preserve">. </w:t>
      </w:r>
      <w:r w:rsidR="005D0FAF">
        <w:t xml:space="preserve">Zhotovitel poskytuje </w:t>
      </w:r>
      <w:proofErr w:type="gramStart"/>
      <w:r w:rsidR="005D0FAF">
        <w:t xml:space="preserve">na </w:t>
      </w:r>
      <w:r w:rsidR="00E55E39">
        <w:t xml:space="preserve"> díl</w:t>
      </w:r>
      <w:r w:rsidR="009B4A94">
        <w:t>o</w:t>
      </w:r>
      <w:proofErr w:type="gramEnd"/>
      <w:r w:rsidR="00E55E39">
        <w:t xml:space="preserve"> </w:t>
      </w:r>
      <w:r w:rsidR="00E55E39" w:rsidRPr="00000F7B">
        <w:t>záruku</w:t>
      </w:r>
      <w:r w:rsidR="00987F1B">
        <w:t xml:space="preserve"> za jakost</w:t>
      </w:r>
      <w:r w:rsidR="00E55E39" w:rsidRPr="00000F7B">
        <w:t xml:space="preserve"> v </w:t>
      </w:r>
      <w:r w:rsidR="00826B30" w:rsidRPr="00000F7B">
        <w:t xml:space="preserve">délce </w:t>
      </w:r>
      <w:r w:rsidR="005655B3">
        <w:t xml:space="preserve">60 </w:t>
      </w:r>
      <w:r w:rsidR="009B4A94">
        <w:t xml:space="preserve">měsíců </w:t>
      </w:r>
      <w:r w:rsidR="005D0FAF" w:rsidRPr="00000F7B">
        <w:t>(dále jako „</w:t>
      </w:r>
      <w:r w:rsidR="00987F1B">
        <w:t>záruka za jakost</w:t>
      </w:r>
      <w:r w:rsidR="005D0FAF" w:rsidRPr="00000F7B">
        <w:t>“). Záruční doba počíná</w:t>
      </w:r>
      <w:r w:rsidR="005D0FAF">
        <w:t xml:space="preserve"> běžet dnem následujícím po dni předání a převzetí kompletního a řádně dokončeného díla, které je zbaveno všech vad a </w:t>
      </w:r>
      <w:proofErr w:type="gramStart"/>
      <w:r w:rsidR="005D0FAF">
        <w:t>nedodělků</w:t>
      </w:r>
      <w:r w:rsidR="006E1FF1">
        <w:t>.</w:t>
      </w:r>
      <w:r w:rsidR="005D0FAF">
        <w:t>.</w:t>
      </w:r>
      <w:proofErr w:type="gramEnd"/>
      <w:r w:rsidR="005D0FAF">
        <w:t xml:space="preserve"> Záruční doba neběží po dobu, po kterou nemůže objednatel dílo pro vady řádně</w:t>
      </w:r>
      <w:r w:rsidR="007B7524">
        <w:t xml:space="preserve"> </w:t>
      </w:r>
      <w:r w:rsidR="005D0FAF">
        <w:t>užívat</w:t>
      </w:r>
      <w:r w:rsidR="007B7524">
        <w:t>.</w:t>
      </w:r>
      <w:r w:rsidR="006E1FF1" w:rsidRPr="006E1FF1">
        <w:t xml:space="preserve"> </w:t>
      </w:r>
      <w:r w:rsidR="006E1FF1" w:rsidRPr="00E71D49">
        <w:rPr>
          <w:b/>
        </w:rPr>
        <w:t>U dodávek s odlišnou zárukou bude poskytnuta záruční lhůta dle výrobků (bude doloženo záručními listy), nejméně však 24 měsíců.</w:t>
      </w:r>
    </w:p>
    <w:p w:rsidR="00335C47" w:rsidRDefault="00B901E0" w:rsidP="00B901E0">
      <w:pPr>
        <w:tabs>
          <w:tab w:val="left" w:pos="5340"/>
        </w:tabs>
        <w:jc w:val="both"/>
      </w:pPr>
      <w:r>
        <w:tab/>
      </w:r>
    </w:p>
    <w:p w:rsidR="00335C47" w:rsidRDefault="00646FF9" w:rsidP="00335C47">
      <w:pPr>
        <w:jc w:val="both"/>
      </w:pPr>
      <w:r>
        <w:t>2</w:t>
      </w:r>
      <w:r w:rsidR="00B74BE9">
        <w:t xml:space="preserve">. </w:t>
      </w:r>
      <w:r w:rsidR="00335C47">
        <w:t xml:space="preserve">Objednatel uplatní případnou </w:t>
      </w:r>
      <w:r w:rsidR="00696981">
        <w:t>reklamaci bezodkladně</w:t>
      </w:r>
      <w:r w:rsidR="00335C47">
        <w:t xml:space="preserve"> po zjištění vady, a to písemnou formou. Záruka se nevztahuje na vady nebo poruchy způsobené neodborným zásahem uživatele nebo třetí osoby s cílem opravit dílo a na poruchy způsobené živelnou poruchou či vyšší moci. Zhotovitel se zavazuje odstranit reklamované vady bezprostředn</w:t>
      </w:r>
      <w:r w:rsidR="00590C16">
        <w:t>ě</w:t>
      </w:r>
      <w:r w:rsidR="00335C47">
        <w:t xml:space="preserve"> od doručení reklamace objednatelem.</w:t>
      </w:r>
    </w:p>
    <w:p w:rsidR="00696981" w:rsidRDefault="00696981" w:rsidP="00335C47">
      <w:pPr>
        <w:jc w:val="both"/>
      </w:pPr>
    </w:p>
    <w:p w:rsidR="00696981" w:rsidRPr="004766DB" w:rsidRDefault="00696981" w:rsidP="00696981">
      <w:pPr>
        <w:pStyle w:val="Zkladntext"/>
        <w:suppressAutoHyphens/>
        <w:spacing w:line="240" w:lineRule="atLeast"/>
        <w:ind w:right="-2"/>
        <w:rPr>
          <w:bCs/>
        </w:rPr>
      </w:pPr>
      <w:r w:rsidRPr="004766DB">
        <w:rPr>
          <w:bCs/>
        </w:rPr>
        <w:t>3.</w:t>
      </w:r>
      <w:r>
        <w:rPr>
          <w:bCs/>
        </w:rPr>
        <w:t xml:space="preserve"> Zhotovitel </w:t>
      </w:r>
      <w:r w:rsidRPr="004766DB">
        <w:rPr>
          <w:bCs/>
        </w:rPr>
        <w:t xml:space="preserve">se zavazuje k tomu, že odstraňování závad reklamovaných objednatelem v záruční lhůtě bude zahájeno nejpozději do 3 pracovních </w:t>
      </w:r>
      <w:r w:rsidRPr="009C2702">
        <w:rPr>
          <w:bCs/>
        </w:rPr>
        <w:t>dnů</w:t>
      </w:r>
      <w:r w:rsidR="00567648" w:rsidRPr="009C2702">
        <w:rPr>
          <w:bCs/>
        </w:rPr>
        <w:t xml:space="preserve"> ode dne doručení reklamace zhotoviteli</w:t>
      </w:r>
      <w:r w:rsidRPr="009C2702">
        <w:rPr>
          <w:bCs/>
        </w:rPr>
        <w:t xml:space="preserve"> a to způsobem a v rozsahu dle dané závady tak,</w:t>
      </w:r>
      <w:r w:rsidRPr="004766DB">
        <w:rPr>
          <w:bCs/>
        </w:rPr>
        <w:t xml:space="preserve"> aby odstranění závad bylo provedeno nejpozději do 2 týdnů od reklamace závady, nebude-li smluvními stranami písemně dohodnut jiný termín k odstranění vady. V případě nedodržení těchto prováděcích termínů je objednatel dále oprávněn nedostatky nechat odstranit třetí osobou na náklady zhotovitele bez předchozího </w:t>
      </w:r>
      <w:r w:rsidRPr="004766DB">
        <w:rPr>
          <w:bCs/>
        </w:rPr>
        <w:lastRenderedPageBreak/>
        <w:t xml:space="preserve">upozornění na tuto skutečnost. V případě havárie se zhotovitel zavazuje nastoupit na odstranění vady do 24 hodin od přijetí oprávněné reklamace objednatele. Pokud nelze z technologických důvodů vady odstranit v dohodnuté lhůtě, dohodnou strany nový termín odstranění vady. I přes odstranění vady jiným dodavatelem není dotčena sjednaná záruka za jakost. </w:t>
      </w:r>
    </w:p>
    <w:p w:rsidR="00696981" w:rsidRPr="004766DB" w:rsidRDefault="00696981" w:rsidP="00696981">
      <w:pPr>
        <w:pStyle w:val="Zkladntext"/>
        <w:spacing w:line="240" w:lineRule="atLeast"/>
        <w:ind w:right="68"/>
        <w:rPr>
          <w:bCs/>
        </w:rPr>
      </w:pPr>
    </w:p>
    <w:p w:rsidR="00696981" w:rsidRPr="004766DB" w:rsidRDefault="00696981" w:rsidP="00696981">
      <w:pPr>
        <w:pStyle w:val="Zkladntext"/>
        <w:suppressAutoHyphens/>
        <w:spacing w:line="240" w:lineRule="atLeast"/>
        <w:ind w:right="68"/>
        <w:rPr>
          <w:bCs/>
        </w:rPr>
      </w:pPr>
      <w:r w:rsidRPr="004766DB">
        <w:rPr>
          <w:bCs/>
        </w:rPr>
        <w:t>4. Zhotovitel neodpovídá za vady díla způsobené:</w:t>
      </w:r>
    </w:p>
    <w:p w:rsidR="00696981" w:rsidRDefault="00696981" w:rsidP="00696981">
      <w:pPr>
        <w:pStyle w:val="Zkladntext"/>
        <w:suppressAutoHyphens/>
        <w:spacing w:line="240" w:lineRule="atLeast"/>
        <w:ind w:right="68"/>
        <w:rPr>
          <w:bCs/>
        </w:rPr>
      </w:pPr>
      <w:r>
        <w:rPr>
          <w:bCs/>
        </w:rPr>
        <w:t xml:space="preserve">- </w:t>
      </w:r>
      <w:r w:rsidRPr="004766DB">
        <w:rPr>
          <w:bCs/>
        </w:rPr>
        <w:t>změnou hydrogeologických poměrů v zájmové lokalitě vlivem působení přírodních sil,</w:t>
      </w:r>
    </w:p>
    <w:p w:rsidR="00696981" w:rsidRDefault="00696981" w:rsidP="00696981">
      <w:pPr>
        <w:pStyle w:val="Zkladntext"/>
        <w:suppressAutoHyphens/>
        <w:spacing w:line="240" w:lineRule="atLeast"/>
        <w:ind w:right="68"/>
        <w:rPr>
          <w:bCs/>
        </w:rPr>
      </w:pPr>
      <w:r>
        <w:rPr>
          <w:bCs/>
        </w:rPr>
        <w:t xml:space="preserve">- </w:t>
      </w:r>
      <w:r w:rsidRPr="004766DB">
        <w:rPr>
          <w:bCs/>
        </w:rPr>
        <w:t>změnou hydrogeologických poměrů v zájmovém území vlivem lidské činnosti,</w:t>
      </w:r>
    </w:p>
    <w:p w:rsidR="00696981" w:rsidRPr="004766DB" w:rsidRDefault="00696981" w:rsidP="00696981">
      <w:pPr>
        <w:pStyle w:val="Zkladntext"/>
        <w:suppressAutoHyphens/>
        <w:spacing w:line="240" w:lineRule="atLeast"/>
        <w:ind w:right="68"/>
        <w:rPr>
          <w:bCs/>
        </w:rPr>
      </w:pPr>
      <w:r>
        <w:rPr>
          <w:bCs/>
        </w:rPr>
        <w:t xml:space="preserve">- </w:t>
      </w:r>
      <w:r w:rsidRPr="004766DB">
        <w:rPr>
          <w:bCs/>
        </w:rPr>
        <w:t xml:space="preserve">vlivem živelné události, havárií a </w:t>
      </w:r>
      <w:r w:rsidR="00E531A6">
        <w:rPr>
          <w:bCs/>
        </w:rPr>
        <w:t xml:space="preserve">neodbornou </w:t>
      </w:r>
      <w:r w:rsidRPr="004766DB">
        <w:rPr>
          <w:bCs/>
        </w:rPr>
        <w:t xml:space="preserve">činností objednatele </w:t>
      </w:r>
    </w:p>
    <w:p w:rsidR="00696981" w:rsidRDefault="00696981" w:rsidP="00696981">
      <w:pPr>
        <w:jc w:val="both"/>
      </w:pPr>
    </w:p>
    <w:p w:rsidR="00696981" w:rsidRPr="007E74EA" w:rsidRDefault="00696981" w:rsidP="00696981">
      <w:pPr>
        <w:pStyle w:val="Zkladntext"/>
        <w:suppressAutoHyphens/>
        <w:spacing w:line="240" w:lineRule="atLeast"/>
        <w:ind w:right="68"/>
        <w:rPr>
          <w:bCs/>
        </w:rPr>
      </w:pPr>
      <w:r>
        <w:rPr>
          <w:bCs/>
        </w:rPr>
        <w:t>5.</w:t>
      </w:r>
      <w:r w:rsidRPr="007E74EA">
        <w:rPr>
          <w:bCs/>
        </w:rPr>
        <w:t xml:space="preserve"> </w:t>
      </w:r>
      <w:proofErr w:type="gramStart"/>
      <w:r w:rsidRPr="007E74EA">
        <w:rPr>
          <w:bCs/>
        </w:rPr>
        <w:t xml:space="preserve">Každá </w:t>
      </w:r>
      <w:r w:rsidR="00D33E78">
        <w:rPr>
          <w:bCs/>
        </w:rPr>
        <w:t xml:space="preserve"> vada</w:t>
      </w:r>
      <w:proofErr w:type="gramEnd"/>
      <w:r w:rsidRPr="007E74EA">
        <w:rPr>
          <w:bCs/>
        </w:rPr>
        <w:t>, která se projeví během záruční doby bude odstraněna zhotovitelem zcela na jeho náklady. Záruka za jakost se prodlužuje o dobu, po kterou bude trvat odstraňování vad zhotovitelem.</w:t>
      </w:r>
    </w:p>
    <w:p w:rsidR="00696981" w:rsidRPr="007E74EA" w:rsidRDefault="00696981" w:rsidP="00696981">
      <w:pPr>
        <w:pStyle w:val="Zkladntext"/>
        <w:suppressAutoHyphens/>
        <w:spacing w:line="240" w:lineRule="atLeast"/>
        <w:ind w:right="68"/>
        <w:rPr>
          <w:bCs/>
        </w:rPr>
      </w:pPr>
    </w:p>
    <w:p w:rsidR="00696981" w:rsidRPr="007E74EA" w:rsidRDefault="00696981" w:rsidP="00696981">
      <w:pPr>
        <w:pStyle w:val="Zkladntext"/>
        <w:suppressAutoHyphens/>
        <w:spacing w:line="240" w:lineRule="atLeast"/>
        <w:ind w:right="68"/>
        <w:rPr>
          <w:bCs/>
        </w:rPr>
      </w:pPr>
      <w:r>
        <w:rPr>
          <w:bCs/>
        </w:rPr>
        <w:t>6.</w:t>
      </w:r>
      <w:r w:rsidRPr="007E74EA">
        <w:rPr>
          <w:bCs/>
        </w:rPr>
        <w:t xml:space="preserve"> Zhotovitel zodpovídá za vady a ne</w:t>
      </w:r>
      <w:r>
        <w:rPr>
          <w:bCs/>
        </w:rPr>
        <w:t xml:space="preserve">dodělky, které má stavební dílo </w:t>
      </w:r>
      <w:r w:rsidRPr="007E74EA">
        <w:rPr>
          <w:bCs/>
        </w:rPr>
        <w:t xml:space="preserve">v čase předání objednateli. Jejich odstranění provede zhotovitel na své náklady, </w:t>
      </w:r>
      <w:r>
        <w:rPr>
          <w:bCs/>
        </w:rPr>
        <w:br/>
      </w:r>
      <w:r w:rsidRPr="007E74EA">
        <w:rPr>
          <w:bCs/>
        </w:rPr>
        <w:t xml:space="preserve">v termínech vzájemně dohodnutých v zápise z předání a převzetí díla. </w:t>
      </w:r>
    </w:p>
    <w:p w:rsidR="00696981" w:rsidRPr="007E74EA" w:rsidRDefault="00696981" w:rsidP="00696981">
      <w:pPr>
        <w:pStyle w:val="Zkladntext"/>
        <w:suppressAutoHyphens/>
        <w:spacing w:line="240" w:lineRule="atLeast"/>
        <w:ind w:right="68"/>
        <w:rPr>
          <w:bCs/>
        </w:rPr>
      </w:pPr>
    </w:p>
    <w:p w:rsidR="00696981" w:rsidRDefault="00C25B34" w:rsidP="00C25B34">
      <w:pPr>
        <w:pStyle w:val="Zkladntext"/>
        <w:suppressAutoHyphens/>
        <w:spacing w:line="240" w:lineRule="atLeast"/>
        <w:ind w:right="68"/>
        <w:rPr>
          <w:bCs/>
        </w:rPr>
      </w:pPr>
      <w:proofErr w:type="gramStart"/>
      <w:r>
        <w:rPr>
          <w:bCs/>
        </w:rPr>
        <w:t>7.</w:t>
      </w:r>
      <w:r w:rsidR="00696981" w:rsidRPr="007E74EA">
        <w:rPr>
          <w:bCs/>
        </w:rPr>
        <w:t>Dílo</w:t>
      </w:r>
      <w:proofErr w:type="gramEnd"/>
      <w:r w:rsidR="00696981" w:rsidRPr="007E74EA">
        <w:rPr>
          <w:bCs/>
        </w:rPr>
        <w:t xml:space="preserve"> má vady, jestliže provedení díla neodpovídá požadavkům uvedeným ve smlouvě, příslušným právním předpisům, normám nebo jiné dokumentaci vztahující se k provedení díla, popřípadě pokud neumožní užívání, k němuž bylo určeno a zhotoveno.</w:t>
      </w:r>
    </w:p>
    <w:p w:rsidR="00C25B34" w:rsidRDefault="00C25B34" w:rsidP="00C25B34">
      <w:pPr>
        <w:pStyle w:val="Zkladntext"/>
        <w:suppressAutoHyphens/>
        <w:spacing w:line="240" w:lineRule="atLeast"/>
        <w:ind w:right="68"/>
        <w:rPr>
          <w:bCs/>
        </w:rPr>
      </w:pPr>
    </w:p>
    <w:p w:rsidR="00C25B34" w:rsidRPr="00C25B34" w:rsidRDefault="00C25B34" w:rsidP="00C25B34">
      <w:pPr>
        <w:pStyle w:val="Zkladntext"/>
        <w:suppressAutoHyphens/>
        <w:spacing w:line="240" w:lineRule="atLeast"/>
        <w:ind w:right="68"/>
        <w:rPr>
          <w:bCs/>
        </w:rPr>
      </w:pPr>
      <w:proofErr w:type="gramStart"/>
      <w:r>
        <w:rPr>
          <w:bCs/>
        </w:rPr>
        <w:t>8.</w:t>
      </w:r>
      <w:r w:rsidRPr="00C25B34">
        <w:rPr>
          <w:bCs/>
        </w:rPr>
        <w:t>Vyskytne</w:t>
      </w:r>
      <w:proofErr w:type="gramEnd"/>
      <w:r w:rsidRPr="00C25B34">
        <w:rPr>
          <w:bCs/>
        </w:rPr>
        <w:t xml:space="preserve">-li se v průběhu záruční doby na provedeném díle vada nebránící provozu díla, </w:t>
      </w:r>
    </w:p>
    <w:p w:rsidR="00C25B34" w:rsidRPr="00C25B34" w:rsidRDefault="00C25B34" w:rsidP="00C25B34">
      <w:pPr>
        <w:pStyle w:val="Zkladntext"/>
        <w:suppressAutoHyphens/>
        <w:spacing w:line="240" w:lineRule="atLeast"/>
        <w:ind w:right="68"/>
        <w:rPr>
          <w:bCs/>
        </w:rPr>
      </w:pPr>
      <w:r w:rsidRPr="00C25B34">
        <w:rPr>
          <w:bCs/>
        </w:rPr>
        <w:t xml:space="preserve">je objednatel povinen bezodkladně oznámit zhotoviteli její výskyt. Jakmile objednatel odeslal </w:t>
      </w:r>
    </w:p>
    <w:p w:rsidR="00C25B34" w:rsidRDefault="00C25B34" w:rsidP="00C25B34">
      <w:pPr>
        <w:pStyle w:val="Zkladntext"/>
        <w:suppressAutoHyphens/>
        <w:spacing w:line="240" w:lineRule="atLeast"/>
        <w:ind w:right="68"/>
        <w:rPr>
          <w:bCs/>
        </w:rPr>
      </w:pPr>
      <w:r w:rsidRPr="00C25B34">
        <w:rPr>
          <w:bCs/>
        </w:rPr>
        <w:t xml:space="preserve">toto písemné oznámení, má se za to, že požaduje bezplatné odstranění vady. Zhotovitel započne s odstraněním vady nebránící užívání díla </w:t>
      </w:r>
      <w:r w:rsidRPr="00E71D49">
        <w:rPr>
          <w:b/>
          <w:bCs/>
        </w:rPr>
        <w:t xml:space="preserve">do </w:t>
      </w:r>
      <w:r w:rsidR="006E1FF1" w:rsidRPr="00E71D49">
        <w:rPr>
          <w:b/>
          <w:bCs/>
        </w:rPr>
        <w:t>3</w:t>
      </w:r>
      <w:r w:rsidRPr="00E71D49">
        <w:rPr>
          <w:b/>
          <w:bCs/>
        </w:rPr>
        <w:t xml:space="preserve"> pracovních dnů</w:t>
      </w:r>
      <w:r w:rsidRPr="00C25B34">
        <w:rPr>
          <w:bCs/>
        </w:rPr>
        <w:t xml:space="preserve"> ode dne doručení oznámení o vadě, pokud se smluvní strany nedohodnou jinak. </w:t>
      </w:r>
    </w:p>
    <w:p w:rsidR="00C25B34" w:rsidRPr="00C25B34" w:rsidRDefault="00C25B34" w:rsidP="00C25B34">
      <w:pPr>
        <w:pStyle w:val="Zkladntext"/>
        <w:suppressAutoHyphens/>
        <w:spacing w:line="240" w:lineRule="atLeast"/>
        <w:ind w:right="68"/>
        <w:rPr>
          <w:bCs/>
        </w:rPr>
      </w:pPr>
    </w:p>
    <w:p w:rsidR="00C25B34" w:rsidRPr="00C25B34" w:rsidRDefault="00C25B34" w:rsidP="00C25B34">
      <w:pPr>
        <w:pStyle w:val="Zkladntext"/>
        <w:suppressAutoHyphens/>
        <w:spacing w:line="240" w:lineRule="atLeast"/>
        <w:ind w:right="68"/>
        <w:rPr>
          <w:bCs/>
        </w:rPr>
      </w:pPr>
      <w:proofErr w:type="gramStart"/>
      <w:r>
        <w:rPr>
          <w:bCs/>
        </w:rPr>
        <w:t>9.</w:t>
      </w:r>
      <w:r w:rsidRPr="00C25B34">
        <w:rPr>
          <w:bCs/>
        </w:rPr>
        <w:t>V případě</w:t>
      </w:r>
      <w:proofErr w:type="gramEnd"/>
      <w:r w:rsidRPr="00C25B34">
        <w:rPr>
          <w:bCs/>
        </w:rPr>
        <w:t xml:space="preserve"> vady bránící provozu díla nebo havárie, tj. stavu díla, kdy v důsledku jeho vad </w:t>
      </w:r>
    </w:p>
    <w:p w:rsidR="00C25B34" w:rsidRPr="00C25B34" w:rsidRDefault="00C25B34" w:rsidP="00C25B34">
      <w:pPr>
        <w:pStyle w:val="Zkladntext"/>
        <w:suppressAutoHyphens/>
        <w:spacing w:line="240" w:lineRule="atLeast"/>
        <w:ind w:right="68"/>
        <w:rPr>
          <w:bCs/>
        </w:rPr>
      </w:pPr>
      <w:r w:rsidRPr="00C25B34">
        <w:rPr>
          <w:bCs/>
        </w:rPr>
        <w:t xml:space="preserve">či nedodělků hrozí nebezpečí škody velkého rozsahu (např. závažné poruchy ve stavebních </w:t>
      </w:r>
    </w:p>
    <w:p w:rsidR="00C25B34" w:rsidRPr="00C25B34" w:rsidRDefault="00C25B34" w:rsidP="00C25B34">
      <w:pPr>
        <w:pStyle w:val="Zkladntext"/>
        <w:suppressAutoHyphens/>
        <w:spacing w:line="240" w:lineRule="atLeast"/>
        <w:ind w:right="68"/>
        <w:rPr>
          <w:bCs/>
        </w:rPr>
      </w:pPr>
      <w:r w:rsidRPr="00C25B34">
        <w:rPr>
          <w:bCs/>
        </w:rPr>
        <w:t xml:space="preserve">konstrukcích, zřícení stavby nebo její části, poruchy provozu, rozvodů medií, atd.) nebo </w:t>
      </w:r>
    </w:p>
    <w:p w:rsidR="00C25B34" w:rsidRPr="00C25B34" w:rsidRDefault="00C25B34" w:rsidP="00C25B34">
      <w:pPr>
        <w:pStyle w:val="Zkladntext"/>
        <w:suppressAutoHyphens/>
        <w:spacing w:line="240" w:lineRule="atLeast"/>
        <w:ind w:right="68"/>
        <w:rPr>
          <w:bCs/>
        </w:rPr>
      </w:pPr>
      <w:r w:rsidRPr="00C25B34">
        <w:rPr>
          <w:bCs/>
        </w:rPr>
        <w:t>ohrožuje zdraví či životy osob nebo majetek, zhotovitel započne s odstraněním vady do 24</w:t>
      </w:r>
    </w:p>
    <w:p w:rsidR="00C25B34" w:rsidRDefault="00C25B34" w:rsidP="00C25B34">
      <w:pPr>
        <w:pStyle w:val="Zkladntext"/>
        <w:suppressAutoHyphens/>
        <w:spacing w:line="240" w:lineRule="atLeast"/>
        <w:ind w:right="68"/>
        <w:rPr>
          <w:bCs/>
        </w:rPr>
      </w:pPr>
      <w:r w:rsidRPr="00C25B34">
        <w:rPr>
          <w:bCs/>
        </w:rPr>
        <w:t>hodin od okamžiku uplatnění takovéto vady.</w:t>
      </w:r>
    </w:p>
    <w:p w:rsidR="006A3076" w:rsidRDefault="006A3076" w:rsidP="00C25B34">
      <w:pPr>
        <w:pStyle w:val="Zkladntext"/>
        <w:suppressAutoHyphens/>
        <w:spacing w:line="240" w:lineRule="atLeast"/>
        <w:ind w:right="68"/>
        <w:rPr>
          <w:bCs/>
        </w:rPr>
      </w:pPr>
    </w:p>
    <w:p w:rsidR="006A3076" w:rsidRDefault="006A3076" w:rsidP="00C25B34">
      <w:pPr>
        <w:pStyle w:val="Zkladntext"/>
        <w:suppressAutoHyphens/>
        <w:spacing w:line="240" w:lineRule="atLeast"/>
        <w:ind w:right="68"/>
        <w:rPr>
          <w:bCs/>
        </w:rPr>
      </w:pPr>
      <w:r>
        <w:rPr>
          <w:bCs/>
        </w:rPr>
        <w:t>10. Práva a povinnosti smluvních stran z odpovědnosti za vady díla výslovně neupravená touto smlouvou se řídí příslušnými ustanoveními zákona č. 89/2012 Sb., občanského zákoníku, v platném znění, upravujícími odpovědnost za vady díla.</w:t>
      </w:r>
    </w:p>
    <w:p w:rsidR="009B4A94" w:rsidRDefault="009B4A94" w:rsidP="00C25B34">
      <w:pPr>
        <w:pStyle w:val="Zkladntext"/>
        <w:suppressAutoHyphens/>
        <w:spacing w:line="240" w:lineRule="atLeast"/>
        <w:ind w:right="68"/>
        <w:rPr>
          <w:bCs/>
        </w:rPr>
      </w:pPr>
    </w:p>
    <w:p w:rsidR="009B4A94" w:rsidRDefault="009B4A94" w:rsidP="00C25B34">
      <w:pPr>
        <w:pStyle w:val="Zkladntext"/>
        <w:suppressAutoHyphens/>
        <w:spacing w:line="240" w:lineRule="atLeast"/>
        <w:ind w:right="68"/>
        <w:rPr>
          <w:bCs/>
        </w:rPr>
      </w:pPr>
    </w:p>
    <w:p w:rsidR="00C25B34" w:rsidRDefault="00C25B34" w:rsidP="00C25B34">
      <w:pPr>
        <w:pStyle w:val="Zkladntext"/>
        <w:suppressAutoHyphens/>
        <w:spacing w:line="240" w:lineRule="atLeast"/>
        <w:ind w:right="68"/>
        <w:jc w:val="center"/>
        <w:rPr>
          <w:b/>
          <w:bCs/>
          <w:u w:val="single"/>
        </w:rPr>
      </w:pPr>
      <w:r w:rsidRPr="00C25B34">
        <w:rPr>
          <w:b/>
          <w:bCs/>
          <w:u w:val="single"/>
        </w:rPr>
        <w:t>VIII. Stavební deník</w:t>
      </w:r>
    </w:p>
    <w:p w:rsidR="00C25B34" w:rsidRPr="00C25B34" w:rsidRDefault="00C25B34" w:rsidP="00D01929">
      <w:pPr>
        <w:pStyle w:val="Zkladntext"/>
        <w:suppressAutoHyphens/>
        <w:spacing w:line="240" w:lineRule="atLeast"/>
        <w:ind w:right="68"/>
        <w:rPr>
          <w:b/>
          <w:bCs/>
          <w:u w:val="single"/>
        </w:rPr>
      </w:pPr>
    </w:p>
    <w:p w:rsidR="00C25B34" w:rsidRDefault="00C25B34" w:rsidP="00C25B34">
      <w:pPr>
        <w:jc w:val="both"/>
      </w:pPr>
      <w:proofErr w:type="gramStart"/>
      <w:r>
        <w:t>1.Zhotovitel</w:t>
      </w:r>
      <w:proofErr w:type="gramEnd"/>
      <w:r>
        <w:t xml:space="preserve"> je povinen vést ode dne převzetí staveniště stavební deník (dále jen „SD“) </w:t>
      </w:r>
      <w:r w:rsidR="00D01929">
        <w:br/>
      </w:r>
      <w:r>
        <w:t>v rozsahu vyhlášky č. 499/2006 Sb.. Ve stavebním deníku je uvedeno číslo projektu a zapisují se do něj všechny skutečnosti rozhodné pro plnění smlouvy.</w:t>
      </w:r>
    </w:p>
    <w:p w:rsidR="00C25B34" w:rsidRDefault="00C25B34" w:rsidP="00C25B34">
      <w:pPr>
        <w:jc w:val="both"/>
      </w:pPr>
    </w:p>
    <w:p w:rsidR="00C25B34" w:rsidRDefault="00C25B34" w:rsidP="00C25B34">
      <w:pPr>
        <w:jc w:val="both"/>
      </w:pPr>
      <w:r>
        <w:t>2. Při předání staveniště určí zhotovit</w:t>
      </w:r>
      <w:r w:rsidR="00160A1F">
        <w:t>el zápisem do stavebního deníku</w:t>
      </w:r>
      <w:r w:rsidR="000B0828">
        <w:t xml:space="preserve"> </w:t>
      </w:r>
      <w:r>
        <w:t>stavbyvedoucího, který bude za provedení stavby plně odpovědný. Denní záznamy čitelně</w:t>
      </w:r>
      <w:r w:rsidR="00D01929">
        <w:t xml:space="preserve"> </w:t>
      </w:r>
      <w:r>
        <w:t>zapisuje a podepisuje stavbyvedoucí. V průběhu pracovní doby bude SD neustále přístupný na stavbě (místě provádění díla) pro zápisy objednatele a orgány státní a stavební správy.</w:t>
      </w:r>
    </w:p>
    <w:p w:rsidR="00C25B34" w:rsidRDefault="00C25B34" w:rsidP="00C25B34">
      <w:pPr>
        <w:jc w:val="both"/>
      </w:pPr>
    </w:p>
    <w:p w:rsidR="00C25B34" w:rsidRDefault="00C25B34" w:rsidP="00C25B34">
      <w:pPr>
        <w:jc w:val="both"/>
      </w:pPr>
      <w:r>
        <w:lastRenderedPageBreak/>
        <w:t xml:space="preserve">3. Zhotovitel je povinen umožnit kontrolu stavebního deníku kontrolním orgánům. Tyto </w:t>
      </w:r>
    </w:p>
    <w:p w:rsidR="00C25B34" w:rsidRDefault="00C25B34" w:rsidP="00C25B34">
      <w:pPr>
        <w:jc w:val="both"/>
      </w:pPr>
      <w:r>
        <w:t xml:space="preserve">orgány jsou dále oprávněny provádět do stavebního deníku zápisy. Zhotovitel je povinen </w:t>
      </w:r>
    </w:p>
    <w:p w:rsidR="00C25B34" w:rsidRDefault="00C25B34" w:rsidP="00C25B34">
      <w:pPr>
        <w:jc w:val="both"/>
      </w:pPr>
      <w:r>
        <w:t xml:space="preserve">těmto orgánům takovýto zápis ve stavebním deníku umožnit. </w:t>
      </w:r>
    </w:p>
    <w:p w:rsidR="00C25B34" w:rsidRDefault="00C25B34" w:rsidP="00C25B34">
      <w:pPr>
        <w:jc w:val="both"/>
      </w:pPr>
    </w:p>
    <w:p w:rsidR="00C25B34" w:rsidRDefault="00C25B34" w:rsidP="00C25B34">
      <w:pPr>
        <w:jc w:val="both"/>
      </w:pPr>
      <w:r>
        <w:t xml:space="preserve">4. Kopie SD bude uchována zhotovitelem po dobu 10-ti let od převzetí </w:t>
      </w:r>
      <w:proofErr w:type="gramStart"/>
      <w:r w:rsidR="006A3076">
        <w:t xml:space="preserve">dokončeného  </w:t>
      </w:r>
      <w:r>
        <w:t>díla</w:t>
      </w:r>
      <w:proofErr w:type="gramEnd"/>
      <w:r>
        <w:t xml:space="preserve"> </w:t>
      </w:r>
    </w:p>
    <w:p w:rsidR="00C25B34" w:rsidRDefault="00C25B34" w:rsidP="00C25B34">
      <w:pPr>
        <w:jc w:val="both"/>
      </w:pPr>
      <w:r>
        <w:t xml:space="preserve">objednatelem, originál zhotovitel předá objednateli. </w:t>
      </w:r>
    </w:p>
    <w:p w:rsidR="00C25B34" w:rsidRDefault="00C25B34" w:rsidP="00C25B34">
      <w:pPr>
        <w:jc w:val="both"/>
      </w:pPr>
    </w:p>
    <w:p w:rsidR="00C25B34" w:rsidRPr="00E71D49" w:rsidRDefault="00C25B34" w:rsidP="00C25B34">
      <w:pPr>
        <w:jc w:val="both"/>
        <w:rPr>
          <w:b/>
        </w:rPr>
      </w:pPr>
      <w:r>
        <w:t xml:space="preserve">5. </w:t>
      </w:r>
      <w:r w:rsidRPr="00E71D49">
        <w:rPr>
          <w:b/>
        </w:rPr>
        <w:t xml:space="preserve">Za účelem zajištění plynulosti výstavby budou podle potřeby svolávány </w:t>
      </w:r>
      <w:r w:rsidR="00E71D49" w:rsidRPr="00E71D49">
        <w:rPr>
          <w:b/>
        </w:rPr>
        <w:t xml:space="preserve">objednatelem  </w:t>
      </w:r>
    </w:p>
    <w:p w:rsidR="00EB5489" w:rsidRPr="00E71D49" w:rsidRDefault="00C25B34" w:rsidP="00C25B34">
      <w:pPr>
        <w:jc w:val="both"/>
        <w:rPr>
          <w:b/>
        </w:rPr>
      </w:pPr>
      <w:r w:rsidRPr="00E71D49">
        <w:rPr>
          <w:b/>
        </w:rPr>
        <w:t xml:space="preserve">kontrolní dny stavby, a to minimálně 1x týdně v době realizace díla, na které je </w:t>
      </w:r>
      <w:r w:rsidR="00E71D49" w:rsidRPr="00E71D49">
        <w:rPr>
          <w:b/>
        </w:rPr>
        <w:t xml:space="preserve">objednatel </w:t>
      </w:r>
      <w:r w:rsidRPr="00E71D49">
        <w:rPr>
          <w:b/>
        </w:rPr>
        <w:t xml:space="preserve">povinen přizvat zástupce </w:t>
      </w:r>
      <w:r w:rsidR="00E71D49" w:rsidRPr="00E71D49">
        <w:rPr>
          <w:b/>
        </w:rPr>
        <w:t xml:space="preserve">zhotovitele </w:t>
      </w:r>
      <w:r w:rsidRPr="00E71D49">
        <w:rPr>
          <w:b/>
        </w:rPr>
        <w:t>a o čemž bude vyhotoven písemný záznam ve SD.</w:t>
      </w:r>
    </w:p>
    <w:p w:rsidR="007B7524" w:rsidRDefault="007B7524" w:rsidP="00C25B34">
      <w:pPr>
        <w:jc w:val="both"/>
      </w:pPr>
    </w:p>
    <w:p w:rsidR="00C25B34" w:rsidRDefault="00C25B34" w:rsidP="00C25B34">
      <w:pPr>
        <w:jc w:val="center"/>
        <w:rPr>
          <w:b/>
          <w:u w:val="single"/>
        </w:rPr>
      </w:pPr>
      <w:proofErr w:type="spellStart"/>
      <w:proofErr w:type="gramStart"/>
      <w:r w:rsidRPr="00C25B34">
        <w:rPr>
          <w:b/>
          <w:u w:val="single"/>
        </w:rPr>
        <w:t>IX.Staveniště</w:t>
      </w:r>
      <w:proofErr w:type="spellEnd"/>
      <w:proofErr w:type="gramEnd"/>
    </w:p>
    <w:p w:rsidR="00C25B34" w:rsidRPr="00C25B34" w:rsidRDefault="00C25B34" w:rsidP="00C25B34">
      <w:pPr>
        <w:jc w:val="both"/>
      </w:pPr>
    </w:p>
    <w:p w:rsidR="00C25B34" w:rsidRDefault="00C25B34" w:rsidP="00C25B34">
      <w:pPr>
        <w:jc w:val="both"/>
      </w:pPr>
      <w:proofErr w:type="gramStart"/>
      <w:r>
        <w:t>1.Staveništěm</w:t>
      </w:r>
      <w:proofErr w:type="gramEnd"/>
      <w:r>
        <w:t xml:space="preserve"> se ve smyslu </w:t>
      </w:r>
      <w:proofErr w:type="spellStart"/>
      <w:r>
        <w:t>ust</w:t>
      </w:r>
      <w:proofErr w:type="spellEnd"/>
      <w:r>
        <w:t>. § 3 odst. 3 stavebního zákona rozumí</w:t>
      </w:r>
      <w:r w:rsidR="004D3504">
        <w:t xml:space="preserve"> místo, na kterém se provádí stavba nebo udržovací práce; zahrnuje stavební pozemek, popřípadě zastavěný stavební pozemek nebo jeho část anebo část stavby, popřípadě, v rozsahu vymezeném stavebním úřadem, též jiný pozemek nebo jeho část anebo část jiné stavby</w:t>
      </w:r>
      <w:r>
        <w:t>. Zhotovitel zajistí vhodné zabezpečení staveniště, popřípadě oddělená pracoviště oplotí nebo jinak zajistí a to na vlastní náklady.</w:t>
      </w:r>
      <w:r w:rsidR="000B0828">
        <w:t xml:space="preserve"> </w:t>
      </w:r>
      <w:r>
        <w:t xml:space="preserve">Pokud bude zhotovitel potřebovat pro realizaci díla prostor větší, zajistí si jej na vlastní </w:t>
      </w:r>
    </w:p>
    <w:p w:rsidR="00C25B34" w:rsidRDefault="00C25B34" w:rsidP="00C25B34">
      <w:pPr>
        <w:jc w:val="both"/>
      </w:pPr>
      <w:r>
        <w:t xml:space="preserve">náklady. </w:t>
      </w:r>
    </w:p>
    <w:p w:rsidR="00C25B34" w:rsidRDefault="00C25B34" w:rsidP="00C25B34">
      <w:pPr>
        <w:jc w:val="both"/>
      </w:pPr>
    </w:p>
    <w:p w:rsidR="00C25B34" w:rsidRDefault="00C25B34" w:rsidP="00C25B34">
      <w:pPr>
        <w:jc w:val="both"/>
      </w:pPr>
      <w:r>
        <w:t>2. Objednatel předá zhotoviteli staveniště do bezplatného užíván</w:t>
      </w:r>
      <w:r w:rsidR="007B7524">
        <w:t xml:space="preserve">í na dobu trvání realizace díla. </w:t>
      </w:r>
    </w:p>
    <w:p w:rsidR="007B7524" w:rsidRDefault="007B7524" w:rsidP="00C25B34">
      <w:pPr>
        <w:jc w:val="both"/>
      </w:pPr>
    </w:p>
    <w:p w:rsidR="00C25B34" w:rsidRDefault="00C25B34" w:rsidP="00C25B34">
      <w:pPr>
        <w:jc w:val="both"/>
      </w:pPr>
      <w:r>
        <w:t xml:space="preserve">3. Staveniště pro provedení díla bude předáno zápisem ve stavebním deníku a zvláštním předávacím protokolem </w:t>
      </w:r>
      <w:r w:rsidR="007938B8">
        <w:t xml:space="preserve">předloženým zhotovitelem a </w:t>
      </w:r>
      <w:r>
        <w:t xml:space="preserve">podepsaným odpovědnými zástupci obou smluvních stran pro věci technické. V předávacím protokolu bude uvedeno prohlášení zhotovitele, že staveniště za uvedených podmínek a k uvedenému dni přejímá a objednatel předává. </w:t>
      </w:r>
    </w:p>
    <w:p w:rsidR="00C25B34" w:rsidRDefault="00C25B34" w:rsidP="00C25B34">
      <w:pPr>
        <w:jc w:val="both"/>
      </w:pPr>
    </w:p>
    <w:p w:rsidR="00C25B34" w:rsidRDefault="00C25B34" w:rsidP="00C25B34">
      <w:pPr>
        <w:jc w:val="both"/>
      </w:pPr>
      <w:r>
        <w:t xml:space="preserve"> 4. Zhotovitel je povinen na převzatém staveništi udržovat pořádek a čistotu a je povinen odstraňovat odpady a nečistoty vzniklé jeho činností, a to v souladu s příslušnými předpisy, zejména ekologickými a o likvidaci odpadů. Je povinen staveniště zabezpečit, aby po dobu výstavby nedocházelo k jeho porušování, řádně udržovat přístupové komunikace a neprodleně</w:t>
      </w:r>
    </w:p>
    <w:p w:rsidR="00C25B34" w:rsidRDefault="00C25B34" w:rsidP="00C25B34">
      <w:pPr>
        <w:jc w:val="both"/>
      </w:pPr>
      <w:r>
        <w:t xml:space="preserve">odstranit veškeré znečištění. </w:t>
      </w:r>
    </w:p>
    <w:p w:rsidR="007B7524" w:rsidRDefault="007B7524" w:rsidP="00C25B34">
      <w:pPr>
        <w:jc w:val="both"/>
      </w:pPr>
    </w:p>
    <w:p w:rsidR="00C25B34" w:rsidRDefault="007B7524" w:rsidP="00C25B34">
      <w:pPr>
        <w:jc w:val="both"/>
      </w:pPr>
      <w:r>
        <w:t>5</w:t>
      </w:r>
      <w:r w:rsidR="00C25B34">
        <w:t xml:space="preserve">. Zhotovitel je povinen zajistit na staveništi na své náklady vytyčení všech podzemních zařízení a inženýrských sítí, o čemž provede zápis do stavebního deníku, a tyto vhodným způsobem chránit a zajistit, aby v průběhu stavby nedošlo k jejich poškození. Za poškození nadzemních i podzemních zařízení a inženýrských sítí odpovídá zhotovitel. </w:t>
      </w:r>
    </w:p>
    <w:p w:rsidR="00C25B34" w:rsidRDefault="00C25B34" w:rsidP="00C25B34">
      <w:pPr>
        <w:jc w:val="both"/>
      </w:pPr>
    </w:p>
    <w:p w:rsidR="0043453B" w:rsidRDefault="007B7524" w:rsidP="00C25B34">
      <w:pPr>
        <w:jc w:val="both"/>
      </w:pPr>
      <w:r>
        <w:t>6</w:t>
      </w:r>
      <w:r w:rsidR="00C25B34">
        <w:t xml:space="preserve">. Objednatel má právo nezahájit přejímací řízení díla, není-li na staveništi pořádek, zejména uspořádaný zbylý materiál nebo není-li odstraněn ze staveniště odpad vzniklý při stavební činnosti apod. Nejpozději do 3 dnů po úspěšném odevzdání a převzetí díla je zhotovitel povinen vyklidit staveniště a upravit jej do původního stavu. V případě nedodržení </w:t>
      </w:r>
      <w:proofErr w:type="gramStart"/>
      <w:r w:rsidR="00C25B34">
        <w:t>stanoveného  termínu</w:t>
      </w:r>
      <w:proofErr w:type="gramEnd"/>
      <w:r w:rsidR="00C25B34">
        <w:t xml:space="preserve"> je povinen uhradit objednateli veškeré náklady a škody, které mu tím vznikly. </w:t>
      </w:r>
    </w:p>
    <w:p w:rsidR="0043453B" w:rsidRDefault="0043453B" w:rsidP="00C25B34">
      <w:pPr>
        <w:jc w:val="both"/>
      </w:pPr>
    </w:p>
    <w:p w:rsidR="00D20B20" w:rsidRDefault="00D20B20" w:rsidP="00C25B34">
      <w:pPr>
        <w:jc w:val="both"/>
      </w:pPr>
    </w:p>
    <w:p w:rsidR="00D20B20" w:rsidRDefault="00D20B20" w:rsidP="00C25B34">
      <w:pPr>
        <w:jc w:val="both"/>
      </w:pPr>
    </w:p>
    <w:p w:rsidR="00D20B20" w:rsidRDefault="00D20B20" w:rsidP="00C25B34">
      <w:pPr>
        <w:jc w:val="both"/>
      </w:pPr>
    </w:p>
    <w:p w:rsidR="00D20B20" w:rsidRDefault="00D20B20" w:rsidP="00C25B34">
      <w:pPr>
        <w:jc w:val="both"/>
      </w:pPr>
    </w:p>
    <w:p w:rsidR="00C25B34" w:rsidRDefault="00C25B34" w:rsidP="00C25B34">
      <w:pPr>
        <w:jc w:val="center"/>
        <w:rPr>
          <w:b/>
          <w:u w:val="single"/>
        </w:rPr>
      </w:pPr>
      <w:r w:rsidRPr="00C25B34">
        <w:rPr>
          <w:b/>
          <w:u w:val="single"/>
        </w:rPr>
        <w:lastRenderedPageBreak/>
        <w:t>X.</w:t>
      </w:r>
      <w:r w:rsidR="000B0828">
        <w:rPr>
          <w:b/>
          <w:u w:val="single"/>
        </w:rPr>
        <w:t xml:space="preserve"> </w:t>
      </w:r>
      <w:r w:rsidRPr="00C25B34">
        <w:rPr>
          <w:b/>
          <w:u w:val="single"/>
        </w:rPr>
        <w:t>Zařízení staveniště</w:t>
      </w:r>
    </w:p>
    <w:p w:rsidR="00C25B34" w:rsidRDefault="00C25B34" w:rsidP="00C25B34">
      <w:pPr>
        <w:jc w:val="center"/>
        <w:rPr>
          <w:b/>
          <w:u w:val="single"/>
        </w:rPr>
      </w:pPr>
    </w:p>
    <w:p w:rsidR="00C25B34" w:rsidRDefault="00C25B34" w:rsidP="00C25B34">
      <w:pPr>
        <w:jc w:val="both"/>
      </w:pPr>
      <w:r>
        <w:t xml:space="preserve">1. Zařízení staveniště, tj. dočasné objekty a zařízení, </w:t>
      </w:r>
      <w:r w:rsidR="0043453B">
        <w:t xml:space="preserve">které po dobu provádění stavby </w:t>
      </w:r>
      <w:r>
        <w:t xml:space="preserve">slouží provozním a sociálním účelům účastníků smluvních vztahů. Veškeré případné poplatky související se zařízením staveniště hradí zhotovitel. </w:t>
      </w:r>
    </w:p>
    <w:p w:rsidR="00C25B34" w:rsidRDefault="00C25B34" w:rsidP="00C25B34">
      <w:pPr>
        <w:jc w:val="both"/>
      </w:pPr>
    </w:p>
    <w:p w:rsidR="00C25B34" w:rsidRDefault="00C25B34" w:rsidP="00C25B34">
      <w:pPr>
        <w:jc w:val="both"/>
      </w:pPr>
      <w:r>
        <w:t>2. Přístup na staveniště bude prováděn ze stávajících silnic a místních komunikací.  Veškeré znečištění nebo poškození těchto komunikací</w:t>
      </w:r>
      <w:r w:rsidR="007B7524">
        <w:t xml:space="preserve"> resp. užívaných ploch </w:t>
      </w:r>
      <w:proofErr w:type="gramStart"/>
      <w:r w:rsidR="007B7524">
        <w:t xml:space="preserve">odstraní </w:t>
      </w:r>
      <w:r>
        <w:t xml:space="preserve"> zhotovitel</w:t>
      </w:r>
      <w:proofErr w:type="gramEnd"/>
      <w:r>
        <w:t xml:space="preserve"> na své náklady neprodleně nebo v termínu dohodnutém s objednatelem.</w:t>
      </w:r>
    </w:p>
    <w:p w:rsidR="00CB28D8" w:rsidRDefault="00CB28D8" w:rsidP="00C25B34">
      <w:pPr>
        <w:jc w:val="both"/>
      </w:pPr>
    </w:p>
    <w:p w:rsidR="00CB28D8" w:rsidRPr="00CB28D8" w:rsidRDefault="00CB28D8" w:rsidP="00CB28D8">
      <w:pPr>
        <w:jc w:val="center"/>
        <w:rPr>
          <w:b/>
          <w:u w:val="single"/>
        </w:rPr>
      </w:pPr>
      <w:r w:rsidRPr="00CB28D8">
        <w:rPr>
          <w:b/>
          <w:u w:val="single"/>
        </w:rPr>
        <w:t>XI. Předání díla</w:t>
      </w:r>
    </w:p>
    <w:p w:rsidR="00C25B34" w:rsidRDefault="00C25B34" w:rsidP="00C25B34">
      <w:pPr>
        <w:jc w:val="both"/>
      </w:pPr>
    </w:p>
    <w:p w:rsidR="009617D5" w:rsidRDefault="009617D5" w:rsidP="009617D5">
      <w:pPr>
        <w:pStyle w:val="Odstavecseseznamem"/>
        <w:spacing w:after="160"/>
        <w:ind w:left="0"/>
        <w:jc w:val="both"/>
      </w:pPr>
      <w:proofErr w:type="gramStart"/>
      <w:r>
        <w:t>1.Objednatel</w:t>
      </w:r>
      <w:proofErr w:type="gramEnd"/>
      <w:r>
        <w:t xml:space="preserve"> převezme</w:t>
      </w:r>
      <w:r w:rsidR="00352B48">
        <w:t xml:space="preserve"> dílo</w:t>
      </w:r>
      <w:r>
        <w:t xml:space="preserve"> po </w:t>
      </w:r>
      <w:r w:rsidR="00352B48">
        <w:t xml:space="preserve">jeho </w:t>
      </w:r>
      <w:r>
        <w:t xml:space="preserve">dokončení </w:t>
      </w:r>
      <w:r w:rsidR="00352B48">
        <w:t>.</w:t>
      </w:r>
    </w:p>
    <w:p w:rsidR="009617D5" w:rsidRDefault="009617D5" w:rsidP="009617D5">
      <w:pPr>
        <w:pStyle w:val="Odstavecseseznamem"/>
        <w:spacing w:after="160"/>
        <w:ind w:left="0"/>
        <w:jc w:val="both"/>
      </w:pPr>
      <w:proofErr w:type="gramStart"/>
      <w:r>
        <w:t>2.Přejímací</w:t>
      </w:r>
      <w:proofErr w:type="gramEnd"/>
      <w:r>
        <w:t xml:space="preserve"> řízení bude objednatelem zahájeno do 3 pracovních dnů po obdržení písemné výzvy zhotovitele</w:t>
      </w:r>
      <w:r w:rsidR="00352B48">
        <w:t>.</w:t>
      </w:r>
      <w:r>
        <w:t xml:space="preserve"> </w:t>
      </w:r>
    </w:p>
    <w:p w:rsidR="00352B48" w:rsidRDefault="00352B48" w:rsidP="009617D5">
      <w:pPr>
        <w:pStyle w:val="Odstavecseseznamem"/>
        <w:spacing w:after="160"/>
        <w:ind w:left="0"/>
        <w:jc w:val="both"/>
      </w:pPr>
      <w:r>
        <w:t>Za okamžik předání a převzetí díla se považuje podpis předávacího protokolu objednatelem.</w:t>
      </w:r>
    </w:p>
    <w:p w:rsidR="009617D5" w:rsidRDefault="009617D5" w:rsidP="009617D5">
      <w:pPr>
        <w:pStyle w:val="Odstavecseseznamem"/>
        <w:spacing w:after="160"/>
        <w:ind w:left="0"/>
        <w:jc w:val="both"/>
      </w:pPr>
      <w:proofErr w:type="gramStart"/>
      <w:r>
        <w:t>3.O předání</w:t>
      </w:r>
      <w:proofErr w:type="gramEnd"/>
      <w:r>
        <w:t xml:space="preserve"> díla nebo jeho části bude sepsán zápis</w:t>
      </w:r>
      <w:r w:rsidR="007938B8">
        <w:t xml:space="preserve"> zhotovitelem</w:t>
      </w:r>
      <w:r>
        <w:t xml:space="preserve">. Tento zápis sepíše zhotovitel a bude obsahovat: </w:t>
      </w:r>
    </w:p>
    <w:p w:rsidR="009617D5" w:rsidRDefault="009617D5" w:rsidP="009617D5">
      <w:pPr>
        <w:pStyle w:val="Odstavecseseznamem"/>
        <w:numPr>
          <w:ilvl w:val="0"/>
          <w:numId w:val="38"/>
        </w:numPr>
        <w:spacing w:after="160"/>
        <w:contextualSpacing/>
        <w:jc w:val="both"/>
      </w:pPr>
      <w:r>
        <w:t>Označení díla</w:t>
      </w:r>
    </w:p>
    <w:p w:rsidR="009617D5" w:rsidRDefault="009617D5" w:rsidP="009617D5">
      <w:pPr>
        <w:pStyle w:val="Odstavecseseznamem"/>
        <w:numPr>
          <w:ilvl w:val="0"/>
          <w:numId w:val="38"/>
        </w:numPr>
        <w:spacing w:after="160"/>
        <w:contextualSpacing/>
        <w:jc w:val="both"/>
      </w:pPr>
      <w:r>
        <w:t xml:space="preserve">Označení objednatele a zhotovitele díla </w:t>
      </w:r>
    </w:p>
    <w:p w:rsidR="009617D5" w:rsidRDefault="009617D5" w:rsidP="009617D5">
      <w:pPr>
        <w:pStyle w:val="Odstavecseseznamem"/>
        <w:numPr>
          <w:ilvl w:val="0"/>
          <w:numId w:val="38"/>
        </w:numPr>
        <w:spacing w:after="160"/>
        <w:contextualSpacing/>
        <w:jc w:val="both"/>
      </w:pPr>
      <w:r>
        <w:t>Číslo a datum uzavření smlouvy o dílo vč. Čísel a dat uzavření jejich dodatků,</w:t>
      </w:r>
    </w:p>
    <w:p w:rsidR="009617D5" w:rsidRDefault="009617D5" w:rsidP="009617D5">
      <w:pPr>
        <w:pStyle w:val="Odstavecseseznamem"/>
        <w:numPr>
          <w:ilvl w:val="0"/>
          <w:numId w:val="38"/>
        </w:numPr>
        <w:spacing w:after="160"/>
        <w:contextualSpacing/>
        <w:jc w:val="both"/>
      </w:pPr>
      <w:r>
        <w:t>Zahájení a dokončení prací na zhotoveném díle,</w:t>
      </w:r>
    </w:p>
    <w:p w:rsidR="009617D5" w:rsidRDefault="009617D5" w:rsidP="009617D5">
      <w:pPr>
        <w:pStyle w:val="Odstavecseseznamem"/>
        <w:numPr>
          <w:ilvl w:val="0"/>
          <w:numId w:val="38"/>
        </w:numPr>
        <w:spacing w:after="160"/>
        <w:contextualSpacing/>
        <w:jc w:val="both"/>
      </w:pPr>
      <w:r>
        <w:t xml:space="preserve">Soupis drobných vad a termín jejich odstranění, </w:t>
      </w:r>
    </w:p>
    <w:p w:rsidR="009617D5" w:rsidRDefault="009617D5" w:rsidP="009617D5">
      <w:pPr>
        <w:pStyle w:val="Odstavecseseznamem"/>
        <w:numPr>
          <w:ilvl w:val="0"/>
          <w:numId w:val="38"/>
        </w:numPr>
        <w:spacing w:after="160"/>
        <w:contextualSpacing/>
        <w:jc w:val="both"/>
      </w:pPr>
      <w:r>
        <w:t>Prohlášení objednatele, že dílo přejímá,</w:t>
      </w:r>
    </w:p>
    <w:p w:rsidR="009617D5" w:rsidRDefault="009617D5" w:rsidP="009617D5">
      <w:pPr>
        <w:pStyle w:val="Odstavecseseznamem"/>
        <w:numPr>
          <w:ilvl w:val="0"/>
          <w:numId w:val="38"/>
        </w:numPr>
        <w:spacing w:after="160"/>
        <w:contextualSpacing/>
        <w:jc w:val="both"/>
      </w:pPr>
      <w:r>
        <w:t>Datum a místo sepsání zápisu,</w:t>
      </w:r>
    </w:p>
    <w:p w:rsidR="009617D5" w:rsidRDefault="009617D5" w:rsidP="009617D5">
      <w:pPr>
        <w:pStyle w:val="Odstavecseseznamem"/>
        <w:numPr>
          <w:ilvl w:val="0"/>
          <w:numId w:val="38"/>
        </w:numPr>
        <w:spacing w:after="160"/>
        <w:contextualSpacing/>
        <w:jc w:val="both"/>
      </w:pPr>
      <w:r>
        <w:t xml:space="preserve">Jména a podpisy zástupců objednatele a zhotovitele, </w:t>
      </w:r>
    </w:p>
    <w:p w:rsidR="009617D5" w:rsidRDefault="009617D5" w:rsidP="009617D5">
      <w:pPr>
        <w:pStyle w:val="Odstavecseseznamem"/>
        <w:numPr>
          <w:ilvl w:val="0"/>
          <w:numId w:val="38"/>
        </w:numPr>
        <w:spacing w:after="160"/>
        <w:contextualSpacing/>
        <w:jc w:val="both"/>
      </w:pPr>
      <w:r>
        <w:t xml:space="preserve">Seznam předané dokumentace, </w:t>
      </w:r>
    </w:p>
    <w:p w:rsidR="009617D5" w:rsidRDefault="009617D5" w:rsidP="009617D5">
      <w:pPr>
        <w:pStyle w:val="Odstavecseseznamem"/>
        <w:numPr>
          <w:ilvl w:val="0"/>
          <w:numId w:val="38"/>
        </w:numPr>
        <w:spacing w:after="160"/>
        <w:contextualSpacing/>
        <w:jc w:val="both"/>
      </w:pPr>
      <w:r>
        <w:t xml:space="preserve">Soupis nákladů od zahájení po dokončení díla, </w:t>
      </w:r>
    </w:p>
    <w:p w:rsidR="009617D5" w:rsidRDefault="009617D5" w:rsidP="009617D5">
      <w:pPr>
        <w:pStyle w:val="Odstavecseseznamem"/>
        <w:numPr>
          <w:ilvl w:val="0"/>
          <w:numId w:val="38"/>
        </w:numPr>
        <w:spacing w:after="160"/>
        <w:contextualSpacing/>
        <w:jc w:val="both"/>
      </w:pPr>
      <w:r>
        <w:t xml:space="preserve">Termín vyklizení staveniště, </w:t>
      </w:r>
    </w:p>
    <w:p w:rsidR="009617D5" w:rsidRDefault="009617D5" w:rsidP="009617D5">
      <w:pPr>
        <w:pStyle w:val="Odstavecseseznamem"/>
        <w:numPr>
          <w:ilvl w:val="0"/>
          <w:numId w:val="38"/>
        </w:numPr>
        <w:spacing w:after="160"/>
        <w:contextualSpacing/>
        <w:jc w:val="both"/>
      </w:pPr>
      <w:r>
        <w:t>Datum odstranění vad, bylo-li dílo převzato s vadami.</w:t>
      </w:r>
    </w:p>
    <w:p w:rsidR="009617D5" w:rsidRDefault="009617D5" w:rsidP="009617D5">
      <w:pPr>
        <w:contextualSpacing/>
        <w:jc w:val="both"/>
      </w:pPr>
      <w:r>
        <w:t>Bude-li dílo vykazovat vady, není Objednatel povinen dílo převzít. Bez dodání výše uvedených dokumentů a všech dokumentů nutných pro kolaudační řízení nebude dílo považováno za dokončené.</w:t>
      </w:r>
    </w:p>
    <w:p w:rsidR="009617D5" w:rsidRDefault="009617D5" w:rsidP="009617D5">
      <w:pPr>
        <w:contextualSpacing/>
        <w:jc w:val="both"/>
      </w:pPr>
    </w:p>
    <w:p w:rsidR="009617D5" w:rsidRDefault="009617D5" w:rsidP="009617D5">
      <w:pPr>
        <w:pStyle w:val="Odstavecseseznamem"/>
        <w:spacing w:after="160"/>
        <w:ind w:left="0"/>
        <w:jc w:val="both"/>
      </w:pPr>
      <w:proofErr w:type="gramStart"/>
      <w:r>
        <w:t>4.Zároveň</w:t>
      </w:r>
      <w:proofErr w:type="gramEnd"/>
      <w:r>
        <w:t xml:space="preserve"> zhotovitel předá objednateli doklady o řádném provedení díla dle technických norem a předpisů, provedených zkouškách,</w:t>
      </w:r>
      <w:r w:rsidR="007938B8" w:rsidDel="007938B8">
        <w:t xml:space="preserve"> </w:t>
      </w:r>
      <w:r>
        <w:t>testech a dokumentaci podle této Smlouvy, včetně prohlášení o shodě</w:t>
      </w:r>
      <w:r w:rsidR="007938B8">
        <w:t xml:space="preserve"> a geodetického zaměření stavby</w:t>
      </w:r>
    </w:p>
    <w:p w:rsidR="009617D5" w:rsidRDefault="009617D5" w:rsidP="009617D5">
      <w:pPr>
        <w:pStyle w:val="Odstavecseseznamem"/>
        <w:spacing w:after="160"/>
        <w:ind w:left="0"/>
        <w:jc w:val="both"/>
      </w:pPr>
      <w:proofErr w:type="gramStart"/>
      <w:r>
        <w:t>5.Zhotovitel</w:t>
      </w:r>
      <w:proofErr w:type="gramEnd"/>
      <w:r>
        <w:t xml:space="preserve"> a objednatel jsou oprávněni uvést v zápise cokoliv, co budou považovat za nutné.</w:t>
      </w:r>
    </w:p>
    <w:p w:rsidR="003938D4" w:rsidRDefault="009617D5" w:rsidP="007633D1">
      <w:pPr>
        <w:pStyle w:val="Odstavecseseznamem"/>
        <w:spacing w:after="160"/>
        <w:ind w:left="0"/>
        <w:contextualSpacing/>
        <w:jc w:val="both"/>
      </w:pPr>
      <w:proofErr w:type="gramStart"/>
      <w:r>
        <w:t>6.Zhotovitel</w:t>
      </w:r>
      <w:proofErr w:type="gramEnd"/>
      <w:r>
        <w:t xml:space="preserve"> je povinen se zúčastnit kolaudačních jednání a poskytnout dostatečnou součinnost dotčeným orgánům tak, aby bylo kolaudační jednání úspěšně ukončeno. Veškerou součinnost musí zhotovitel provést na vlastní náklady včetně realizace opatření nařízených dotčenými orgány. </w:t>
      </w:r>
    </w:p>
    <w:p w:rsidR="007938B8" w:rsidRPr="00474595" w:rsidRDefault="007938B8" w:rsidP="007938B8">
      <w:pPr>
        <w:pStyle w:val="Zkladntext"/>
        <w:suppressAutoHyphens/>
        <w:spacing w:line="240" w:lineRule="atLeast"/>
        <w:ind w:right="68"/>
      </w:pPr>
      <w:r>
        <w:t>7</w:t>
      </w:r>
      <w:r w:rsidRPr="00474595">
        <w:t xml:space="preserve">. O předání a převzetí díla sepíšou strany zápis, který obsahuje zejména zhodnocení jakosti provedených prací, soupis zjištěných vad a nedodělků které nebrání užívání stavby, dohodu o opatřeních a lhůtách k odstranění případných vad a nedodělků, popřípadě dohodu o slevě z </w:t>
      </w:r>
      <w:r w:rsidRPr="00474595">
        <w:lastRenderedPageBreak/>
        <w:t>ceny díla nebo o jiných právech z odpovědnosti za vady. Po podepsání zápisu oprávněnými zástupci obou smluvních stran, považují se veškerá opatření a lhůty v něm uvedené za dohodnuté, pokud některá ze stran neuvede, že s určitými jeho body nesouhlasí. Jestliže jsou objednatelem v zápise vady popsány nebo uvedeny jak se projevují, platí, že tím současně požaduje po zhotoviteli jejich bezplatné odstranění. Za vady, které se projevily po odevzdání díla, zodpovídá zhotovitel v rozsahu sjednané záruky za jakost.</w:t>
      </w:r>
    </w:p>
    <w:p w:rsidR="007938B8" w:rsidRPr="00474595" w:rsidRDefault="007938B8" w:rsidP="007938B8">
      <w:pPr>
        <w:pStyle w:val="Zkladntext"/>
        <w:suppressAutoHyphens/>
        <w:spacing w:line="240" w:lineRule="atLeast"/>
        <w:ind w:left="375" w:right="68"/>
      </w:pPr>
    </w:p>
    <w:p w:rsidR="007938B8" w:rsidRPr="00474595" w:rsidRDefault="007938B8" w:rsidP="007938B8">
      <w:pPr>
        <w:pStyle w:val="Zkladntext"/>
        <w:suppressAutoHyphens/>
        <w:spacing w:line="240" w:lineRule="atLeast"/>
        <w:ind w:right="68"/>
      </w:pPr>
      <w:r>
        <w:t>8</w:t>
      </w:r>
      <w:r w:rsidRPr="00474595">
        <w:t>. V případě, že objednatel řádně dokončený předmět smlouvy - dílo nepřevezme, uvede v zápise oprávněný důvod jeho nepřevzetí. Po odstranění nedostatků</w:t>
      </w:r>
      <w:r>
        <w:t xml:space="preserve"> (vad a nedodělků)</w:t>
      </w:r>
      <w:r w:rsidRPr="00474595">
        <w:t>, pro které objednatel odmítl dílo převzít, opakuje se přejímací řízení v nezbytně nutném rozsahu. Z opakované přejímky sepíšou smluvní strany dodatek k zápisu z předání a převzetí díla, v němž objednatel prohlásí, že stavební dílo nebo jeho dohodnutou část od zhotovitele přejímá. Zápis o předání a převzetí díla je pak sestaven vzájemným podepsáním dodatku zápisu oprávněnými zástupci obou smluvních stran.</w:t>
      </w:r>
    </w:p>
    <w:p w:rsidR="007B7524" w:rsidRDefault="007B7524" w:rsidP="00C25B34">
      <w:pPr>
        <w:jc w:val="both"/>
      </w:pPr>
    </w:p>
    <w:p w:rsidR="00696981" w:rsidRDefault="00C25B34" w:rsidP="00696981">
      <w:pPr>
        <w:jc w:val="center"/>
        <w:rPr>
          <w:rFonts w:eastAsia="Calibri"/>
          <w:b/>
          <w:spacing w:val="20"/>
          <w:u w:val="single"/>
        </w:rPr>
      </w:pPr>
      <w:r>
        <w:rPr>
          <w:b/>
          <w:u w:val="single"/>
        </w:rPr>
        <w:t>XI</w:t>
      </w:r>
      <w:r w:rsidR="00CB28D8">
        <w:rPr>
          <w:b/>
          <w:u w:val="single"/>
        </w:rPr>
        <w:t>I</w:t>
      </w:r>
      <w:r w:rsidR="00696981" w:rsidRPr="004766DB">
        <w:rPr>
          <w:b/>
          <w:u w:val="single"/>
        </w:rPr>
        <w:t>.</w:t>
      </w:r>
      <w:r w:rsidR="00696981" w:rsidRPr="004766DB">
        <w:rPr>
          <w:rFonts w:eastAsia="Calibri"/>
          <w:b/>
          <w:spacing w:val="20"/>
          <w:u w:val="single"/>
        </w:rPr>
        <w:t xml:space="preserve"> Vlastnická práva a </w:t>
      </w:r>
      <w:proofErr w:type="spellStart"/>
      <w:r w:rsidR="00696981" w:rsidRPr="004766DB">
        <w:rPr>
          <w:rFonts w:eastAsia="Calibri"/>
          <w:b/>
          <w:spacing w:val="20"/>
          <w:u w:val="single"/>
        </w:rPr>
        <w:t>nositelství</w:t>
      </w:r>
      <w:proofErr w:type="spellEnd"/>
      <w:r w:rsidR="00696981" w:rsidRPr="004766DB">
        <w:rPr>
          <w:rFonts w:eastAsia="Calibri"/>
          <w:b/>
          <w:spacing w:val="20"/>
          <w:u w:val="single"/>
        </w:rPr>
        <w:t xml:space="preserve"> nebezpečí vzniku škod</w:t>
      </w:r>
    </w:p>
    <w:p w:rsidR="00696981" w:rsidRDefault="00696981" w:rsidP="00696981">
      <w:pPr>
        <w:jc w:val="center"/>
        <w:rPr>
          <w:rFonts w:eastAsia="Calibri"/>
          <w:b/>
          <w:spacing w:val="20"/>
          <w:u w:val="single"/>
        </w:rPr>
      </w:pPr>
    </w:p>
    <w:p w:rsidR="00696981" w:rsidRPr="00474595" w:rsidRDefault="00696981" w:rsidP="00696981">
      <w:pPr>
        <w:pStyle w:val="Zkladntext"/>
        <w:suppressAutoHyphens/>
        <w:spacing w:line="240" w:lineRule="atLeast"/>
        <w:ind w:right="68"/>
      </w:pPr>
      <w:r w:rsidRPr="00474595">
        <w:t xml:space="preserve">1. Zhotovitel se zavazuje, k tomu, že </w:t>
      </w:r>
      <w:r w:rsidRPr="00C764A4">
        <w:t xml:space="preserve">ve smyslu § </w:t>
      </w:r>
      <w:r w:rsidR="00C764A4" w:rsidRPr="00C764A4">
        <w:t>2606 občanského</w:t>
      </w:r>
      <w:r w:rsidRPr="00474595">
        <w:t xml:space="preserve"> zákoníku přejde jakákoliv část a/nebo  součást díla jím zhotovená přímo do vlastnictví objednatele, a to okamžikem zhotovení (zpracování). Nebezpečí škody na zhotovované věci však do doby úplného předání celého díla ponese zhotovitel. Zhotovitel je vlastníkem všech věcí, strojů a mechanismů, které vnesl na staveniště, po celou dobu zhotovování díla, u materiálů a konstrukcí jen do doby jejich zapracování nebo zabudování do díla. </w:t>
      </w:r>
    </w:p>
    <w:p w:rsidR="00696981" w:rsidRPr="00474595" w:rsidRDefault="00696981" w:rsidP="00696981">
      <w:pPr>
        <w:pStyle w:val="Zkladntext"/>
        <w:suppressAutoHyphens/>
        <w:spacing w:line="240" w:lineRule="atLeast"/>
        <w:ind w:left="426" w:right="68" w:hanging="426"/>
      </w:pPr>
    </w:p>
    <w:p w:rsidR="00696981" w:rsidRPr="00474595" w:rsidRDefault="00696981" w:rsidP="00696981">
      <w:pPr>
        <w:pStyle w:val="Zkladntext"/>
        <w:suppressAutoHyphens/>
        <w:spacing w:line="240" w:lineRule="atLeast"/>
        <w:ind w:right="68"/>
      </w:pPr>
      <w:r w:rsidRPr="00474595">
        <w:t xml:space="preserve">2. </w:t>
      </w:r>
      <w:r w:rsidR="00F75DF0">
        <w:t xml:space="preserve">Nároky z odpovědnosti za škodu a </w:t>
      </w:r>
      <w:r w:rsidRPr="00474595">
        <w:t xml:space="preserve">postup při </w:t>
      </w:r>
      <w:r w:rsidR="00F75DF0">
        <w:t xml:space="preserve">jejich </w:t>
      </w:r>
      <w:r w:rsidRPr="00474595">
        <w:t>uplatňování,</w:t>
      </w:r>
      <w:r w:rsidR="00DD5D4A">
        <w:t xml:space="preserve"> rovněž jako nároky při</w:t>
      </w:r>
      <w:r w:rsidRPr="00474595">
        <w:t xml:space="preserve"> dodatečné nemožnosti plnění a zmaření účelu smlouvy upravují</w:t>
      </w:r>
      <w:r w:rsidR="00F75DF0">
        <w:t xml:space="preserve"> příslušná ustanovení zákona č. 89/2012 Sb.,</w:t>
      </w:r>
      <w:r w:rsidRPr="00474595">
        <w:t xml:space="preserve"> </w:t>
      </w:r>
      <w:r w:rsidR="00F75DF0">
        <w:t>o</w:t>
      </w:r>
      <w:r w:rsidR="0089394C">
        <w:t>bčanského</w:t>
      </w:r>
      <w:r w:rsidRPr="00474595">
        <w:t xml:space="preserve"> zákoníku</w:t>
      </w:r>
      <w:r w:rsidR="00F75DF0">
        <w:t>, v platném znění</w:t>
      </w:r>
      <w:r w:rsidRPr="00474595">
        <w:t>.</w:t>
      </w:r>
    </w:p>
    <w:p w:rsidR="00160A1F" w:rsidRDefault="00160A1F" w:rsidP="00B20964">
      <w:pPr>
        <w:rPr>
          <w:b/>
          <w:u w:val="single"/>
        </w:rPr>
      </w:pPr>
    </w:p>
    <w:p w:rsidR="005B345F" w:rsidRDefault="00696981" w:rsidP="00FE0091">
      <w:pPr>
        <w:jc w:val="center"/>
      </w:pPr>
      <w:r>
        <w:rPr>
          <w:b/>
          <w:u w:val="single"/>
        </w:rPr>
        <w:t>X</w:t>
      </w:r>
      <w:r w:rsidR="00AB49F1">
        <w:rPr>
          <w:b/>
          <w:u w:val="single"/>
        </w:rPr>
        <w:t>II</w:t>
      </w:r>
      <w:r w:rsidR="00CB28D8">
        <w:rPr>
          <w:b/>
          <w:u w:val="single"/>
        </w:rPr>
        <w:t>I</w:t>
      </w:r>
      <w:r w:rsidR="004F4EEC">
        <w:rPr>
          <w:b/>
          <w:u w:val="single"/>
        </w:rPr>
        <w:t>. Smluvní sankce</w:t>
      </w:r>
    </w:p>
    <w:p w:rsidR="0086531C" w:rsidRDefault="0086531C" w:rsidP="0086531C">
      <w:pPr>
        <w:pStyle w:val="Cislovani4"/>
        <w:numPr>
          <w:ilvl w:val="0"/>
          <w:numId w:val="0"/>
        </w:numPr>
        <w:spacing w:line="240" w:lineRule="auto"/>
        <w:rPr>
          <w:rFonts w:ascii="Times New Roman" w:hAnsi="Times New Roman"/>
          <w:sz w:val="24"/>
        </w:rPr>
      </w:pPr>
      <w:r w:rsidRPr="004F4EEC">
        <w:rPr>
          <w:rFonts w:ascii="Times New Roman" w:hAnsi="Times New Roman"/>
          <w:sz w:val="24"/>
        </w:rPr>
        <w:t xml:space="preserve">1. </w:t>
      </w:r>
      <w:r>
        <w:rPr>
          <w:rFonts w:ascii="Times New Roman" w:hAnsi="Times New Roman"/>
          <w:sz w:val="24"/>
        </w:rPr>
        <w:t xml:space="preserve">V </w:t>
      </w:r>
      <w:r w:rsidRPr="004F4EEC">
        <w:rPr>
          <w:rFonts w:ascii="Times New Roman" w:hAnsi="Times New Roman"/>
          <w:sz w:val="24"/>
        </w:rPr>
        <w:t xml:space="preserve">případě prodlení zhotovitele s dokončením a předáním díla je dodavatel povinen zaplatit </w:t>
      </w:r>
      <w:r>
        <w:rPr>
          <w:rFonts w:ascii="Times New Roman" w:hAnsi="Times New Roman"/>
          <w:sz w:val="24"/>
        </w:rPr>
        <w:t xml:space="preserve">objednateli </w:t>
      </w:r>
      <w:r w:rsidR="00AF2B26">
        <w:rPr>
          <w:rFonts w:ascii="Times New Roman" w:hAnsi="Times New Roman"/>
          <w:sz w:val="24"/>
        </w:rPr>
        <w:t>s</w:t>
      </w:r>
      <w:r w:rsidRPr="004F4EEC">
        <w:rPr>
          <w:rFonts w:ascii="Times New Roman" w:hAnsi="Times New Roman"/>
          <w:sz w:val="24"/>
        </w:rPr>
        <w:t xml:space="preserve">mluvní pokutu ve </w:t>
      </w:r>
      <w:r w:rsidRPr="00F21483">
        <w:rPr>
          <w:rFonts w:ascii="Times New Roman" w:hAnsi="Times New Roman"/>
          <w:sz w:val="24"/>
        </w:rPr>
        <w:t xml:space="preserve">výši </w:t>
      </w:r>
      <w:r>
        <w:rPr>
          <w:rFonts w:ascii="Times New Roman" w:hAnsi="Times New Roman"/>
          <w:sz w:val="24"/>
        </w:rPr>
        <w:t>0,</w:t>
      </w:r>
      <w:r w:rsidR="006048DB">
        <w:rPr>
          <w:rFonts w:ascii="Times New Roman" w:hAnsi="Times New Roman"/>
          <w:sz w:val="24"/>
        </w:rPr>
        <w:t>2</w:t>
      </w:r>
      <w:r>
        <w:rPr>
          <w:rFonts w:ascii="Times New Roman" w:hAnsi="Times New Roman"/>
          <w:sz w:val="24"/>
        </w:rPr>
        <w:t>% z ceny díla</w:t>
      </w:r>
      <w:r w:rsidRPr="00F21483">
        <w:rPr>
          <w:rFonts w:ascii="Times New Roman" w:hAnsi="Times New Roman"/>
          <w:sz w:val="24"/>
        </w:rPr>
        <w:t xml:space="preserve"> za každý</w:t>
      </w:r>
      <w:r w:rsidRPr="004F4EEC">
        <w:rPr>
          <w:rFonts w:ascii="Times New Roman" w:hAnsi="Times New Roman"/>
          <w:sz w:val="24"/>
        </w:rPr>
        <w:t xml:space="preserve"> započatý den prodlení</w:t>
      </w:r>
      <w:r w:rsidRPr="00D61E81">
        <w:rPr>
          <w:rFonts w:ascii="Times New Roman" w:hAnsi="Times New Roman"/>
          <w:sz w:val="24"/>
        </w:rPr>
        <w:t>. Zaplacením smluvní pokuty není dotčen nárok na náhradu škody.</w:t>
      </w:r>
    </w:p>
    <w:p w:rsidR="00282177" w:rsidRPr="00282177" w:rsidRDefault="00282177" w:rsidP="0086531C">
      <w:pPr>
        <w:pStyle w:val="Cislovani4"/>
        <w:numPr>
          <w:ilvl w:val="0"/>
          <w:numId w:val="0"/>
        </w:numPr>
        <w:spacing w:line="240" w:lineRule="auto"/>
        <w:rPr>
          <w:rFonts w:ascii="Times New Roman" w:hAnsi="Times New Roman"/>
          <w:sz w:val="24"/>
        </w:rPr>
      </w:pPr>
    </w:p>
    <w:p w:rsidR="00282177" w:rsidRPr="00282177" w:rsidRDefault="00282177" w:rsidP="00282177">
      <w:pPr>
        <w:autoSpaceDE w:val="0"/>
        <w:autoSpaceDN w:val="0"/>
        <w:adjustRightInd w:val="0"/>
      </w:pPr>
      <w:r w:rsidRPr="00282177">
        <w:t>2. Dojde-li v průběhu prací u zhotovitele jeho vinou k prodlení v dokončení dílčích prací dle</w:t>
      </w:r>
    </w:p>
    <w:p w:rsidR="00282177" w:rsidRPr="00282177" w:rsidRDefault="00282177" w:rsidP="00282177">
      <w:pPr>
        <w:autoSpaceDE w:val="0"/>
        <w:autoSpaceDN w:val="0"/>
        <w:adjustRightInd w:val="0"/>
      </w:pPr>
      <w:r>
        <w:t xml:space="preserve">odsouhlaseného </w:t>
      </w:r>
      <w:r w:rsidRPr="00282177">
        <w:t xml:space="preserve">harmonogramu, je zhotovitel povinen uhradit objednateli smluvní pokutu </w:t>
      </w:r>
      <w:r>
        <w:br/>
      </w:r>
      <w:r w:rsidRPr="00282177">
        <w:t>50 000,-Kč za</w:t>
      </w:r>
      <w:r>
        <w:t xml:space="preserve"> </w:t>
      </w:r>
      <w:r w:rsidRPr="00282177">
        <w:t>každý nesplněný termín.</w:t>
      </w:r>
    </w:p>
    <w:p w:rsidR="0086531C" w:rsidRPr="00282177" w:rsidRDefault="0086531C" w:rsidP="0086531C">
      <w:pPr>
        <w:jc w:val="both"/>
      </w:pPr>
    </w:p>
    <w:p w:rsidR="0086531C" w:rsidRDefault="00282177" w:rsidP="0086531C">
      <w:pPr>
        <w:jc w:val="both"/>
      </w:pPr>
      <w:r>
        <w:t>3</w:t>
      </w:r>
      <w:r w:rsidR="0086531C">
        <w:t>. V případě prodlení objednatele s úhradou faktur, uhradí objednatel zhotoviteli 0,015% z celkové dlužné částky za každý den prodlení.</w:t>
      </w:r>
    </w:p>
    <w:p w:rsidR="00CB28D8" w:rsidRDefault="00CB28D8" w:rsidP="0086531C">
      <w:pPr>
        <w:jc w:val="both"/>
      </w:pPr>
    </w:p>
    <w:p w:rsidR="00CB28D8" w:rsidRDefault="00282177" w:rsidP="0086531C">
      <w:pPr>
        <w:jc w:val="both"/>
      </w:pPr>
      <w:r>
        <w:t>4</w:t>
      </w:r>
      <w:r w:rsidR="00CB28D8">
        <w:t xml:space="preserve">. V případě prodlení s vyklizením a vyčištěním staveniště, je objednatel oprávněn účtovat zhotoviteli smluvní pokutu ve výši 10 000,-Kč za každý i započatý kalendářní den prodlení. </w:t>
      </w:r>
    </w:p>
    <w:p w:rsidR="0086531C" w:rsidRDefault="0086531C" w:rsidP="0086531C">
      <w:pPr>
        <w:jc w:val="both"/>
      </w:pPr>
    </w:p>
    <w:p w:rsidR="0086531C" w:rsidRDefault="00282177" w:rsidP="0086531C">
      <w:pPr>
        <w:jc w:val="both"/>
      </w:pPr>
      <w:r>
        <w:t>5</w:t>
      </w:r>
      <w:r w:rsidR="0086531C">
        <w:t xml:space="preserve">. Smluvní pokuta za nesplnění odstranění vad a nedodělků ve sjednaném termínu se sjednává </w:t>
      </w:r>
    </w:p>
    <w:p w:rsidR="0086531C" w:rsidRDefault="0086531C" w:rsidP="0086531C">
      <w:pPr>
        <w:jc w:val="both"/>
      </w:pPr>
      <w:r>
        <w:t xml:space="preserve">    ve výši 5 000 Kč/ den za každou takovou vadu či nedodělek, a za každý den prodlení.</w:t>
      </w:r>
    </w:p>
    <w:p w:rsidR="0086531C" w:rsidRDefault="0086531C" w:rsidP="0086531C">
      <w:pPr>
        <w:jc w:val="both"/>
      </w:pPr>
    </w:p>
    <w:p w:rsidR="0086531C" w:rsidRDefault="00282177" w:rsidP="0086531C">
      <w:pPr>
        <w:jc w:val="both"/>
      </w:pPr>
      <w:r>
        <w:t>6</w:t>
      </w:r>
      <w:r w:rsidR="0086531C">
        <w:t>. V případě porušení předpisů týkajících se BOZP (</w:t>
      </w:r>
      <w:proofErr w:type="spellStart"/>
      <w:r w:rsidR="0086531C">
        <w:t>zjm.zákona</w:t>
      </w:r>
      <w:proofErr w:type="spellEnd"/>
      <w:r w:rsidR="0086531C">
        <w:t xml:space="preserve"> č. 309/2006 </w:t>
      </w:r>
      <w:proofErr w:type="gramStart"/>
      <w:r w:rsidR="0086531C">
        <w:t>Sb.  zákona</w:t>
      </w:r>
      <w:proofErr w:type="gramEnd"/>
      <w:r w:rsidR="00DD5D4A">
        <w:t xml:space="preserve"> o zajištění dalších podmínek bezpečnosti a ochrany zdraví při práci</w:t>
      </w:r>
      <w:r w:rsidR="0086531C">
        <w:t xml:space="preserve">, nařízení vlády č. 591/2006 Sb. o bližších minimálních požadavcích na bezpečnost a ochranu zdraví při práci na staveništích </w:t>
      </w:r>
      <w:r w:rsidR="0086531C">
        <w:lastRenderedPageBreak/>
        <w:t>a zákona č. 262/2006 Sb. zákoník práce, ve znění pozdějších změn a doplňků) kteroukoliv z osob vyskytujících se na staveništi je zhotovitel povinen zaplatit objednateli smluvní pokutu ve výši 2 000,-Kč za každý prokazatelný zjištěný případ.</w:t>
      </w:r>
    </w:p>
    <w:p w:rsidR="003165C3" w:rsidRDefault="003165C3" w:rsidP="0086531C">
      <w:pPr>
        <w:jc w:val="both"/>
      </w:pPr>
    </w:p>
    <w:p w:rsidR="0086531C" w:rsidRDefault="003165C3" w:rsidP="0086531C">
      <w:pPr>
        <w:spacing w:before="120"/>
        <w:jc w:val="both"/>
      </w:pPr>
      <w:r>
        <w:t>7</w:t>
      </w:r>
      <w:r w:rsidR="0086531C">
        <w:t>.</w:t>
      </w:r>
      <w:r w:rsidR="0086531C" w:rsidRPr="008E2F0D">
        <w:t xml:space="preserve"> </w:t>
      </w:r>
      <w:r w:rsidR="0086531C">
        <w:t>Sankce za realizaci díla poddodavatelem v rozporu se seznamem poddodavatelů</w:t>
      </w:r>
    </w:p>
    <w:p w:rsidR="0086531C" w:rsidRDefault="0086531C" w:rsidP="0086531C">
      <w:pPr>
        <w:jc w:val="both"/>
      </w:pPr>
      <w:r w:rsidRPr="009850DA">
        <w:t>V případě, ž</w:t>
      </w:r>
      <w:r>
        <w:t>e zhotovitel pověří provedením j</w:t>
      </w:r>
      <w:r w:rsidRPr="009850DA">
        <w:t>ednotlivých částí</w:t>
      </w:r>
      <w:r>
        <w:t xml:space="preserve"> stavby třetí osobu jako pod</w:t>
      </w:r>
      <w:r w:rsidRPr="009850DA">
        <w:t>dodavatele</w:t>
      </w:r>
      <w:r>
        <w:t xml:space="preserve"> v rozporu se seznamem poddodavatelů, který tvoří přílohu této smlouvy, </w:t>
      </w:r>
      <w:r w:rsidRPr="009850DA">
        <w:t xml:space="preserve">zavazuje se zhotovitel </w:t>
      </w:r>
      <w:r>
        <w:t>k úhradě smluvní pokuty ve výši 5</w:t>
      </w:r>
      <w:r w:rsidRPr="009850DA">
        <w:t xml:space="preserve">0.000,- Kč (slovy: </w:t>
      </w:r>
      <w:r>
        <w:t xml:space="preserve">padesát </w:t>
      </w:r>
      <w:r w:rsidRPr="009850DA">
        <w:t xml:space="preserve">tisíc korun českých) </w:t>
      </w:r>
      <w:r>
        <w:t>za každé takové zjištění</w:t>
      </w:r>
      <w:r w:rsidRPr="009850DA">
        <w:t xml:space="preserve">. </w:t>
      </w:r>
    </w:p>
    <w:p w:rsidR="00CB28D8" w:rsidRDefault="00CB28D8" w:rsidP="0086531C">
      <w:pPr>
        <w:jc w:val="both"/>
      </w:pPr>
    </w:p>
    <w:p w:rsidR="00CB28D8" w:rsidRDefault="003165C3" w:rsidP="0086531C">
      <w:pPr>
        <w:jc w:val="both"/>
      </w:pPr>
      <w:r>
        <w:t>8</w:t>
      </w:r>
      <w:r w:rsidR="00CB28D8">
        <w:t xml:space="preserve">. V případě nedodržení technologických lhůt a podmínek stanovených závaznými technickými normami nebo výrobci jednotlivých použitých materiálů při realizaci díla, systémů nebo výrobků pro jejich použití a montáž, je objednatel oprávněn účtovat zhotoviteli smluvní pokutu ve výši 0,05% z ceny díla bez DPH za každý den trvání nedodržení každé jednotlivé lhůty a podmínky. </w:t>
      </w:r>
    </w:p>
    <w:p w:rsidR="000C35FA" w:rsidRDefault="000C35FA" w:rsidP="0086531C">
      <w:pPr>
        <w:jc w:val="both"/>
      </w:pPr>
    </w:p>
    <w:p w:rsidR="00CB28D8" w:rsidRDefault="003165C3" w:rsidP="0086531C">
      <w:pPr>
        <w:jc w:val="both"/>
      </w:pPr>
      <w:r>
        <w:t>9</w:t>
      </w:r>
      <w:r w:rsidR="00CB28D8">
        <w:t xml:space="preserve">. Vedle smluvní pokuty má objednatel nárok na náhradu vzniklé škody, a to i nad rámec sjednané výše smluvní pokuty. </w:t>
      </w:r>
    </w:p>
    <w:p w:rsidR="00CB28D8" w:rsidRDefault="00CB28D8" w:rsidP="0086531C">
      <w:pPr>
        <w:jc w:val="both"/>
      </w:pPr>
    </w:p>
    <w:p w:rsidR="00CB28D8" w:rsidRDefault="003165C3" w:rsidP="0086531C">
      <w:pPr>
        <w:jc w:val="both"/>
      </w:pPr>
      <w:r>
        <w:t>10</w:t>
      </w:r>
      <w:r w:rsidR="00CB28D8">
        <w:t xml:space="preserve">. Smluvní pokuty je objednatel oprávněn započíst proti pohledávce zhotovitele. </w:t>
      </w:r>
    </w:p>
    <w:p w:rsidR="00CB28D8" w:rsidRDefault="00CB28D8" w:rsidP="0086531C">
      <w:pPr>
        <w:jc w:val="both"/>
      </w:pPr>
    </w:p>
    <w:p w:rsidR="00CB28D8" w:rsidRDefault="003165C3" w:rsidP="0086531C">
      <w:pPr>
        <w:jc w:val="both"/>
      </w:pPr>
      <w:r>
        <w:t>11</w:t>
      </w:r>
      <w:r w:rsidR="00CB28D8">
        <w:t xml:space="preserve">. Smluvní pokuta je splatná ve lhůtě </w:t>
      </w:r>
      <w:proofErr w:type="gramStart"/>
      <w:r w:rsidR="00CB28D8">
        <w:t>14-ti</w:t>
      </w:r>
      <w:proofErr w:type="gramEnd"/>
      <w:r w:rsidR="00CB28D8">
        <w:t xml:space="preserve"> dnů od doručení výzvy k zaplacení. </w:t>
      </w:r>
    </w:p>
    <w:p w:rsidR="005601B0" w:rsidRDefault="005601B0" w:rsidP="00335C47">
      <w:pPr>
        <w:rPr>
          <w:b/>
          <w:u w:val="single"/>
        </w:rPr>
      </w:pPr>
    </w:p>
    <w:p w:rsidR="005601B0" w:rsidRDefault="005601B0" w:rsidP="00335C47">
      <w:pPr>
        <w:rPr>
          <w:b/>
          <w:u w:val="single"/>
        </w:rPr>
      </w:pPr>
    </w:p>
    <w:p w:rsidR="00987F1B" w:rsidRDefault="00F02AA9" w:rsidP="00AC193D">
      <w:pPr>
        <w:jc w:val="center"/>
        <w:rPr>
          <w:b/>
          <w:u w:val="single"/>
        </w:rPr>
      </w:pPr>
      <w:r>
        <w:rPr>
          <w:b/>
          <w:u w:val="single"/>
        </w:rPr>
        <w:t xml:space="preserve"> XIV</w:t>
      </w:r>
      <w:r w:rsidR="00AC193D">
        <w:rPr>
          <w:b/>
          <w:u w:val="single"/>
        </w:rPr>
        <w:t>. Bankovní garance</w:t>
      </w:r>
    </w:p>
    <w:p w:rsidR="001A3D0E" w:rsidRPr="00AC193D" w:rsidRDefault="00AC193D" w:rsidP="00AC193D">
      <w:pPr>
        <w:shd w:val="clear" w:color="auto" w:fill="FFFFFF"/>
        <w:spacing w:before="120"/>
        <w:jc w:val="both"/>
        <w:rPr>
          <w:color w:val="000000"/>
        </w:rPr>
      </w:pPr>
      <w:r w:rsidRPr="00AC193D">
        <w:rPr>
          <w:color w:val="000000"/>
        </w:rPr>
        <w:t xml:space="preserve">1. </w:t>
      </w:r>
      <w:bookmarkStart w:id="3" w:name="_Toc305060638"/>
      <w:bookmarkStart w:id="4" w:name="_Toc305060639"/>
      <w:bookmarkEnd w:id="3"/>
      <w:bookmarkEnd w:id="4"/>
      <w:r w:rsidR="001A3D0E">
        <w:rPr>
          <w:color w:val="000000"/>
        </w:rPr>
        <w:t xml:space="preserve">Zhotovitel poskytne objednateli bankovní záruku za řádné plnění záručních podmínek ve výši </w:t>
      </w:r>
      <w:r w:rsidR="00D20B20">
        <w:rPr>
          <w:color w:val="000000"/>
        </w:rPr>
        <w:t>500 </w:t>
      </w:r>
      <w:r w:rsidR="001A3D0E">
        <w:rPr>
          <w:color w:val="000000"/>
        </w:rPr>
        <w:t>000,-Kč (</w:t>
      </w:r>
      <w:proofErr w:type="gramStart"/>
      <w:r w:rsidR="001A3D0E">
        <w:rPr>
          <w:color w:val="000000"/>
        </w:rPr>
        <w:t>slovy</w:t>
      </w:r>
      <w:r w:rsidR="006A50BD">
        <w:rPr>
          <w:color w:val="000000"/>
        </w:rPr>
        <w:t xml:space="preserve">  </w:t>
      </w:r>
      <w:r w:rsidR="00D20B20">
        <w:rPr>
          <w:color w:val="000000"/>
        </w:rPr>
        <w:t>pět</w:t>
      </w:r>
      <w:proofErr w:type="gramEnd"/>
      <w:r w:rsidR="00D20B20">
        <w:rPr>
          <w:color w:val="000000"/>
        </w:rPr>
        <w:t xml:space="preserve"> set</w:t>
      </w:r>
      <w:r w:rsidR="00AF2B26">
        <w:rPr>
          <w:color w:val="000000"/>
        </w:rPr>
        <w:t xml:space="preserve"> tisíc</w:t>
      </w:r>
      <w:r w:rsidR="005655B3">
        <w:rPr>
          <w:color w:val="000000"/>
        </w:rPr>
        <w:t xml:space="preserve"> </w:t>
      </w:r>
      <w:r w:rsidR="001A3D0E">
        <w:rPr>
          <w:color w:val="000000"/>
        </w:rPr>
        <w:t xml:space="preserve">korun českých) platnou po dobu 60-ti měsíců od předání a převzetí díla. Tuto bankovní záruku doloží zhotovitel nejpozději ke dni předání a převzetí díla. Vystavení bankovní záruky za řádné plnění záručních podmínek doloží zhotovitel objednateli originálem záruční listiny vystavené bankou ve prospěch objednatele jako oprávněného. Před uplatněním plnění z bankovní záruky oznámí objednatel písemně zhotoviteli výši požadovaného plnění. Bankovní záruka bude vystavena jako neodvolatelná a bezpodmínečná, přičemž banka se zaváže k plnění bez námitek a na základě první výzvy oprávněného. Zhotovitel je povinen doručit objednateli novou záruční listinu ve znění shodném s předchozí záruční listinou, v původní výši bankovní záruky, vždy nejpozději do 7 kalendářních dnů od jejího úplného vyčerpání. Právo z bankovní záruky je objednatel oprávněn uplatnit v případech, že zhotovitel neplní záruční podmínky nebo neuhradí objednateli způsobenou újmu či škodu či smluvní pokutu, k níž je podle smlouvy o dílo povinen. </w:t>
      </w:r>
    </w:p>
    <w:p w:rsidR="00AC193D" w:rsidRPr="00AC193D" w:rsidRDefault="00AC193D" w:rsidP="00AC193D">
      <w:pPr>
        <w:jc w:val="center"/>
        <w:rPr>
          <w:b/>
          <w:u w:val="single"/>
        </w:rPr>
      </w:pPr>
    </w:p>
    <w:p w:rsidR="00987F1B" w:rsidRDefault="00987F1B" w:rsidP="00335C47">
      <w:pPr>
        <w:rPr>
          <w:b/>
          <w:u w:val="single"/>
        </w:rPr>
      </w:pPr>
    </w:p>
    <w:p w:rsidR="00646FF9" w:rsidRDefault="00AC193D" w:rsidP="002A5E7E">
      <w:pPr>
        <w:jc w:val="center"/>
        <w:rPr>
          <w:b/>
          <w:u w:val="single"/>
        </w:rPr>
      </w:pPr>
      <w:r>
        <w:rPr>
          <w:b/>
          <w:u w:val="single"/>
        </w:rPr>
        <w:t>XV</w:t>
      </w:r>
      <w:r w:rsidR="002A5E7E">
        <w:rPr>
          <w:b/>
          <w:u w:val="single"/>
        </w:rPr>
        <w:t xml:space="preserve">. Odstoupení od smlouvy </w:t>
      </w:r>
    </w:p>
    <w:p w:rsidR="002A5E7E" w:rsidRDefault="002A5E7E" w:rsidP="002A5E7E">
      <w:pPr>
        <w:jc w:val="both"/>
      </w:pPr>
    </w:p>
    <w:p w:rsidR="002A5E7E" w:rsidRDefault="000B0828" w:rsidP="002A5E7E">
      <w:pPr>
        <w:jc w:val="both"/>
      </w:pPr>
      <w:r>
        <w:t xml:space="preserve">1. </w:t>
      </w:r>
      <w:r w:rsidR="00696981">
        <w:t xml:space="preserve"> Kterákoliv</w:t>
      </w:r>
      <w:r w:rsidR="002A5E7E">
        <w:t xml:space="preserve"> smluvní strana je povinna písemně oznámit druhé straně, že poruší své povinnosti plynoucí ze závazkového vztahu. Také je povinna oznámit skutečnosti, které se týkají podstatného zhoršení výrobních poměrů, majetkových poměrů, v případě zhotovitele pak i kapacitních či personálních poměrů, které by mohly mít i jednotlivě negativní vliv na plnění jeho povinností plynoucí z předmětné smlouvy. Je tedy povinna druhé straně oznámit povahu překážky vč. důvodu, které jí brání nebo budou bránit v plnění povinností a o jejich důsledcích. Přičemž zpráva musí být podána písemně bez zbytečného odkladu poté, kdy se oznamující </w:t>
      </w:r>
      <w:r w:rsidR="002A5E7E">
        <w:lastRenderedPageBreak/>
        <w:t xml:space="preserve">strana o překážce dozvěděla nebo při náležité péči mohla dozvědět. Lhůtou bez zbytečného odkladu se rozumí 10 dnů. Oznámením se oznamující strana nezbavuje svých závazků ze smlouvy nebo obecně závazných předpisů. Jestliže tuto povinnost oznamující strana nesplní, nebo není druhé straně zpráva doručena včas, má druhá strana nárok na úhradu škody, která jí tím vzniká a nárok na odstoupení od smlouvy. </w:t>
      </w:r>
    </w:p>
    <w:p w:rsidR="002A5E7E" w:rsidRDefault="002A5E7E" w:rsidP="002A5E7E">
      <w:pPr>
        <w:jc w:val="both"/>
      </w:pPr>
    </w:p>
    <w:p w:rsidR="002A5E7E" w:rsidRDefault="000B0828" w:rsidP="002A5E7E">
      <w:pPr>
        <w:jc w:val="both"/>
      </w:pPr>
      <w:r>
        <w:t>2</w:t>
      </w:r>
      <w:r w:rsidR="00696981">
        <w:t>. Odstoupení</w:t>
      </w:r>
      <w:r w:rsidR="002A5E7E">
        <w:t xml:space="preserve"> od smlouvy musí odstupující strana oznámit druhé straně písemně bez zbytečného odkladu poté, co se dozvěděla o podstatném porušení smlouvy. Lhůta pro </w:t>
      </w:r>
      <w:proofErr w:type="gramStart"/>
      <w:r w:rsidR="002A5E7E">
        <w:t>doručení o  odstoupení</w:t>
      </w:r>
      <w:proofErr w:type="gramEnd"/>
      <w:r w:rsidR="002A5E7E">
        <w:t xml:space="preserve"> od smlouvy se stanovuje pro obě strany 10 dnů ode dne, kdy jedna ze smluvních stran zjistila podstatné porušení smlouvy. V odstoupení musí být dále uveden důvod, pro který strana od smlouvy odstupuje a přesná citace tohoto bodu smlouvy, který ji k takovému kroku opravňuje. Bez těchto náležitostí je odstoupení od smlouvy neplatné. </w:t>
      </w:r>
    </w:p>
    <w:p w:rsidR="002A5E7E" w:rsidRDefault="002A5E7E" w:rsidP="002A5E7E">
      <w:pPr>
        <w:jc w:val="both"/>
      </w:pPr>
    </w:p>
    <w:p w:rsidR="002A5E7E" w:rsidRDefault="000B0828" w:rsidP="002A5E7E">
      <w:pPr>
        <w:jc w:val="both"/>
      </w:pPr>
      <w:r>
        <w:t>3</w:t>
      </w:r>
      <w:r w:rsidR="00696981">
        <w:t xml:space="preserve">. </w:t>
      </w:r>
      <w:r w:rsidR="009D49D1">
        <w:t>Za podstatné porušení</w:t>
      </w:r>
      <w:r w:rsidR="002A5E7E">
        <w:t xml:space="preserve"> smlouvy opravňující objednatele odstoupit od smlouvy mimo ujednání uvedená v jiných článcích smlouvy</w:t>
      </w:r>
      <w:r w:rsidR="009D49D1">
        <w:t xml:space="preserve"> se považuje</w:t>
      </w:r>
      <w:r w:rsidR="002A5E7E">
        <w:t>:</w:t>
      </w:r>
    </w:p>
    <w:p w:rsidR="002A5E7E" w:rsidRDefault="002A5E7E" w:rsidP="002A5E7E">
      <w:pPr>
        <w:jc w:val="both"/>
      </w:pPr>
    </w:p>
    <w:p w:rsidR="002A5E7E" w:rsidRPr="00E71D49" w:rsidRDefault="002A5E7E" w:rsidP="002A5E7E">
      <w:pPr>
        <w:numPr>
          <w:ilvl w:val="0"/>
          <w:numId w:val="7"/>
        </w:numPr>
        <w:jc w:val="both"/>
        <w:rPr>
          <w:b/>
        </w:rPr>
      </w:pPr>
      <w:r>
        <w:t xml:space="preserve">prodlení zhotovitele se zahájením prací na realizaci </w:t>
      </w:r>
      <w:proofErr w:type="gramStart"/>
      <w:r>
        <w:t xml:space="preserve">díla </w:t>
      </w:r>
      <w:r w:rsidR="00352B48">
        <w:t xml:space="preserve"> delší</w:t>
      </w:r>
      <w:proofErr w:type="gramEnd"/>
      <w:r w:rsidR="00352B48">
        <w:t xml:space="preserve"> </w:t>
      </w:r>
      <w:r>
        <w:t xml:space="preserve">jak </w:t>
      </w:r>
      <w:r w:rsidR="006E1FF1" w:rsidRPr="00E71D49">
        <w:rPr>
          <w:b/>
        </w:rPr>
        <w:t>14</w:t>
      </w:r>
      <w:r w:rsidR="009C2702" w:rsidRPr="00E71D49">
        <w:rPr>
          <w:b/>
        </w:rPr>
        <w:t xml:space="preserve"> </w:t>
      </w:r>
      <w:r w:rsidRPr="00E71D49">
        <w:rPr>
          <w:b/>
        </w:rPr>
        <w:t>kalendářních dnů</w:t>
      </w:r>
    </w:p>
    <w:p w:rsidR="002A5E7E" w:rsidRDefault="002A5E7E" w:rsidP="002A5E7E">
      <w:pPr>
        <w:numPr>
          <w:ilvl w:val="0"/>
          <w:numId w:val="7"/>
        </w:numPr>
        <w:jc w:val="both"/>
      </w:pPr>
      <w:r>
        <w:t>v případě, že zhotovitel provádí dílo v rozporu se zadáním objednatele nebo projektovou dokumentací a objednatel jej písemně vyzve k odstranění nedostatků a zhotovitel tak</w:t>
      </w:r>
      <w:r w:rsidR="009D49D1">
        <w:t xml:space="preserve"> v dodatečně poskytnuté přiměřené lhůtě</w:t>
      </w:r>
      <w:r>
        <w:t xml:space="preserve"> neučiní</w:t>
      </w:r>
    </w:p>
    <w:p w:rsidR="0095207D" w:rsidRDefault="0095207D" w:rsidP="002A5E7E">
      <w:pPr>
        <w:numPr>
          <w:ilvl w:val="0"/>
          <w:numId w:val="7"/>
        </w:numPr>
        <w:jc w:val="both"/>
      </w:pPr>
      <w:r>
        <w:t>neposkytnutí náležité součinnosti zhotovitele technickému dozoru objednatele i přes písemné upozornění objednatele</w:t>
      </w:r>
    </w:p>
    <w:p w:rsidR="0095207D" w:rsidRDefault="0095207D" w:rsidP="00282177">
      <w:pPr>
        <w:numPr>
          <w:ilvl w:val="0"/>
          <w:numId w:val="7"/>
        </w:numPr>
        <w:jc w:val="both"/>
      </w:pPr>
      <w:r>
        <w:t>neumožnění kontroly provádění díla postupu prací na něm</w:t>
      </w:r>
    </w:p>
    <w:p w:rsidR="0095207D" w:rsidRDefault="00437756" w:rsidP="00282177">
      <w:pPr>
        <w:numPr>
          <w:ilvl w:val="0"/>
          <w:numId w:val="7"/>
        </w:numPr>
        <w:jc w:val="both"/>
      </w:pPr>
      <w:r>
        <w:t xml:space="preserve"> pravomocné rozhodnutí soudu, kterým bude zjištěn úpadek </w:t>
      </w:r>
      <w:r w:rsidR="00B45D62">
        <w:t>zhotovitele jako dlužníka ve smyslu zákona č. 182/2006. Sb., insolvenčního zákona</w:t>
      </w:r>
      <w:r w:rsidR="009D49D1">
        <w:t xml:space="preserve"> v platném znění.</w:t>
      </w:r>
    </w:p>
    <w:p w:rsidR="00FE0091" w:rsidRDefault="00282177" w:rsidP="00282177">
      <w:pPr>
        <w:numPr>
          <w:ilvl w:val="0"/>
          <w:numId w:val="7"/>
        </w:numPr>
        <w:jc w:val="both"/>
      </w:pPr>
      <w:r>
        <w:t>n</w:t>
      </w:r>
      <w:r w:rsidR="00FE0091">
        <w:t xml:space="preserve">edodržení odsouhlaseného harmonogramu postupu realizace </w:t>
      </w:r>
    </w:p>
    <w:p w:rsidR="00FE0091" w:rsidRDefault="00FE0091" w:rsidP="00282177">
      <w:pPr>
        <w:ind w:left="720"/>
        <w:jc w:val="both"/>
      </w:pPr>
    </w:p>
    <w:p w:rsidR="0095207D" w:rsidRDefault="000B0828" w:rsidP="0095207D">
      <w:pPr>
        <w:jc w:val="both"/>
      </w:pPr>
      <w:r>
        <w:t>4</w:t>
      </w:r>
      <w:r w:rsidR="0095207D">
        <w:t>.</w:t>
      </w:r>
      <w:r w:rsidR="00045398">
        <w:t xml:space="preserve"> </w:t>
      </w:r>
      <w:r w:rsidR="0095207D">
        <w:t>Podstatným porušením smlouvy opravňujícím zhotovitele odstoupit od smlouvy mimo ujednání uvedená</w:t>
      </w:r>
      <w:r w:rsidR="00045398">
        <w:t xml:space="preserve"> v</w:t>
      </w:r>
      <w:r w:rsidR="0095207D">
        <w:t xml:space="preserve"> jiných článcích smlouvy</w:t>
      </w:r>
      <w:r w:rsidR="00045398">
        <w:t xml:space="preserve"> jsou následující důvody</w:t>
      </w:r>
      <w:r w:rsidR="0095207D">
        <w:t>:</w:t>
      </w:r>
    </w:p>
    <w:p w:rsidR="0095207D" w:rsidRDefault="0095207D" w:rsidP="0095207D">
      <w:pPr>
        <w:jc w:val="both"/>
      </w:pPr>
    </w:p>
    <w:p w:rsidR="0095207D" w:rsidRDefault="0095207D" w:rsidP="0095207D">
      <w:pPr>
        <w:numPr>
          <w:ilvl w:val="0"/>
          <w:numId w:val="8"/>
        </w:numPr>
        <w:jc w:val="both"/>
      </w:pPr>
      <w:r>
        <w:t xml:space="preserve">prodlení objednatele s předáním staveniště a zařízení staveniště </w:t>
      </w:r>
      <w:r w:rsidR="00045398">
        <w:t xml:space="preserve">delší </w:t>
      </w:r>
      <w:r>
        <w:t>jak 10 (deset) kalendářních dnů od smluvně</w:t>
      </w:r>
      <w:r w:rsidR="00F02AA9">
        <w:t xml:space="preserve"> ujednaného</w:t>
      </w:r>
      <w:r w:rsidR="00045398">
        <w:t xml:space="preserve"> </w:t>
      </w:r>
      <w:r>
        <w:t>termínu</w:t>
      </w:r>
    </w:p>
    <w:p w:rsidR="00282177" w:rsidRDefault="0095207D" w:rsidP="00E567A7">
      <w:pPr>
        <w:numPr>
          <w:ilvl w:val="0"/>
          <w:numId w:val="8"/>
        </w:numPr>
        <w:jc w:val="both"/>
      </w:pPr>
      <w:r>
        <w:t>prodlení objednatele s platbami dle v předmětné smlouvě dohodnutého platebního režimu</w:t>
      </w:r>
    </w:p>
    <w:p w:rsidR="00112C09" w:rsidRDefault="00112C09" w:rsidP="00112C09">
      <w:pPr>
        <w:rPr>
          <w:b/>
          <w:u w:val="single"/>
        </w:rPr>
      </w:pPr>
    </w:p>
    <w:p w:rsidR="00335C47" w:rsidRDefault="00C87BC9" w:rsidP="00335C47">
      <w:pPr>
        <w:jc w:val="center"/>
        <w:rPr>
          <w:b/>
          <w:u w:val="single"/>
        </w:rPr>
      </w:pPr>
      <w:r>
        <w:rPr>
          <w:b/>
          <w:u w:val="single"/>
        </w:rPr>
        <w:t>XV</w:t>
      </w:r>
      <w:r w:rsidR="00CB28D8">
        <w:rPr>
          <w:b/>
          <w:u w:val="single"/>
        </w:rPr>
        <w:t>I</w:t>
      </w:r>
      <w:r w:rsidR="00335C47">
        <w:rPr>
          <w:b/>
          <w:u w:val="single"/>
        </w:rPr>
        <w:t>. Závěrečná ujednání</w:t>
      </w:r>
    </w:p>
    <w:p w:rsidR="00335C47" w:rsidRDefault="00335C47" w:rsidP="00335C47"/>
    <w:p w:rsidR="00335C47" w:rsidRDefault="00335C47" w:rsidP="007633D1">
      <w:pPr>
        <w:pStyle w:val="Odstavecseseznamem"/>
        <w:numPr>
          <w:ilvl w:val="0"/>
          <w:numId w:val="41"/>
        </w:numPr>
        <w:jc w:val="both"/>
      </w:pPr>
      <w:r>
        <w:t>Ostatní práva a povinnosti touto smlouvou výslovně neupravená se řídí příslušnými ustanoveními O</w:t>
      </w:r>
      <w:r w:rsidR="0089394C">
        <w:t xml:space="preserve">bčanského </w:t>
      </w:r>
      <w:r>
        <w:t>zákoníku</w:t>
      </w:r>
      <w:r w:rsidR="0089394C">
        <w:t xml:space="preserve"> v platném znění</w:t>
      </w:r>
      <w:r>
        <w:t xml:space="preserve">, případně dalšími právními předpisy. </w:t>
      </w:r>
    </w:p>
    <w:p w:rsidR="00F20769" w:rsidRDefault="00F20769" w:rsidP="007633D1">
      <w:pPr>
        <w:pStyle w:val="Odstavecseseznamem"/>
        <w:ind w:left="720"/>
        <w:jc w:val="both"/>
      </w:pPr>
    </w:p>
    <w:p w:rsidR="00FF395D" w:rsidRDefault="00FA3C93" w:rsidP="007633D1">
      <w:pPr>
        <w:pStyle w:val="Odstavecseseznamem"/>
        <w:numPr>
          <w:ilvl w:val="0"/>
          <w:numId w:val="41"/>
        </w:numPr>
        <w:jc w:val="both"/>
      </w:pPr>
      <w:r>
        <w:t xml:space="preserve"> Smlouva je vyhotovena ve</w:t>
      </w:r>
      <w:r w:rsidR="0095207D">
        <w:t xml:space="preserve"> </w:t>
      </w:r>
      <w:r w:rsidR="00987F1B">
        <w:t>třech</w:t>
      </w:r>
      <w:r w:rsidR="00335C47">
        <w:t xml:space="preserve"> exemplářích</w:t>
      </w:r>
      <w:r w:rsidR="0095207D">
        <w:t xml:space="preserve"> s</w:t>
      </w:r>
      <w:r w:rsidR="00335C47">
        <w:t xml:space="preserve"> tím, že podpisy oprávněných osob smluvních stran budou učiněny na všech listech </w:t>
      </w:r>
      <w:r w:rsidR="001431B1">
        <w:t xml:space="preserve">smlouvy. </w:t>
      </w:r>
      <w:r w:rsidR="00987F1B">
        <w:t xml:space="preserve">Dva </w:t>
      </w:r>
      <w:r w:rsidR="00335C47">
        <w:t>obdrží objednatel a jeden zhotovitel.</w:t>
      </w:r>
    </w:p>
    <w:p w:rsidR="00F20769" w:rsidRDefault="00F20769" w:rsidP="007633D1">
      <w:pPr>
        <w:pStyle w:val="Odstavecseseznamem"/>
        <w:ind w:left="720"/>
        <w:jc w:val="both"/>
      </w:pPr>
    </w:p>
    <w:p w:rsidR="00335C47" w:rsidRDefault="00FF395D" w:rsidP="007633D1">
      <w:pPr>
        <w:pStyle w:val="Odstavecseseznamem"/>
        <w:numPr>
          <w:ilvl w:val="0"/>
          <w:numId w:val="41"/>
        </w:numPr>
        <w:jc w:val="both"/>
      </w:pPr>
      <w:r>
        <w:t>Objednatel si vyhrazuje právo na změnu rozsahu plnění díla z důvodu skutečností, které mohou</w:t>
      </w:r>
      <w:r w:rsidR="00974F8B">
        <w:t xml:space="preserve"> bránit řádnému provedení díla. </w:t>
      </w:r>
      <w:r>
        <w:t xml:space="preserve">Změna bude provedena formou písemného dodatku. </w:t>
      </w:r>
    </w:p>
    <w:p w:rsidR="00F20769" w:rsidRDefault="00F20769" w:rsidP="007633D1">
      <w:pPr>
        <w:pStyle w:val="Odstavecseseznamem"/>
        <w:ind w:left="720"/>
        <w:jc w:val="both"/>
      </w:pPr>
    </w:p>
    <w:p w:rsidR="0095207D" w:rsidRDefault="00335C47" w:rsidP="007633D1">
      <w:pPr>
        <w:pStyle w:val="Odstavecseseznamem"/>
        <w:numPr>
          <w:ilvl w:val="0"/>
          <w:numId w:val="41"/>
        </w:numPr>
        <w:jc w:val="both"/>
      </w:pPr>
      <w:r>
        <w:lastRenderedPageBreak/>
        <w:t>Veškeré dodatky k této smlouvě budou provedeny v písemné formě, označeny pořadovými čísly a podepsanými osobami oprávněnými jednat ve věcech této smlouvy.</w:t>
      </w:r>
    </w:p>
    <w:p w:rsidR="00F20769" w:rsidRDefault="00F20769" w:rsidP="007633D1">
      <w:pPr>
        <w:pStyle w:val="Odstavecseseznamem"/>
        <w:ind w:left="720"/>
        <w:jc w:val="both"/>
      </w:pPr>
    </w:p>
    <w:p w:rsidR="0095207D" w:rsidRDefault="0095207D" w:rsidP="007633D1">
      <w:pPr>
        <w:pStyle w:val="Odstavecseseznamem"/>
        <w:numPr>
          <w:ilvl w:val="0"/>
          <w:numId w:val="41"/>
        </w:numPr>
        <w:jc w:val="both"/>
      </w:pPr>
      <w:r>
        <w:t xml:space="preserve">Jakýkoliv spor vzniklý z této smlouvy, pokud se jej nepodaří urovnat jednáním mezi smluvními stranami, bude rozhodnut k tomu věcně příslušným soudem, přičemž soudem místně příslušným k rozhodnutí bude na základě dohody smluvních stran soud určený podle sídla objednatele. </w:t>
      </w:r>
    </w:p>
    <w:p w:rsidR="00FE0091" w:rsidRDefault="00FE0091" w:rsidP="00FE0091">
      <w:pPr>
        <w:pStyle w:val="Odstavecseseznamem"/>
      </w:pPr>
    </w:p>
    <w:p w:rsidR="00FE0091" w:rsidRPr="00AE564A" w:rsidRDefault="00FE0091" w:rsidP="00FE0091">
      <w:pPr>
        <w:pStyle w:val="Odstavecseseznamem"/>
        <w:numPr>
          <w:ilvl w:val="0"/>
          <w:numId w:val="41"/>
        </w:numPr>
        <w:autoSpaceDE w:val="0"/>
        <w:autoSpaceDN w:val="0"/>
        <w:adjustRightInd w:val="0"/>
        <w:jc w:val="both"/>
      </w:pPr>
      <w:r w:rsidRPr="000046B2">
        <w:t>Tato smlouva nabývá</w:t>
      </w:r>
      <w:r>
        <w:t xml:space="preserve"> platnosti dnem jejího </w:t>
      </w:r>
      <w:proofErr w:type="gramStart"/>
      <w:r>
        <w:t xml:space="preserve">podpisu, </w:t>
      </w:r>
      <w:r w:rsidRPr="000046B2">
        <w:t xml:space="preserve"> účinnosti</w:t>
      </w:r>
      <w:proofErr w:type="gramEnd"/>
      <w:r w:rsidRPr="000046B2">
        <w:t xml:space="preserve"> jen v případě, že </w:t>
      </w:r>
      <w:r>
        <w:t>objednatel</w:t>
      </w:r>
      <w:r w:rsidRPr="006F00C5">
        <w:t xml:space="preserve"> zajistí finanční </w:t>
      </w:r>
      <w:r>
        <w:t>prostředky na realizaci zakázky</w:t>
      </w:r>
      <w:r w:rsidRPr="006F00C5">
        <w:t xml:space="preserve">.  V případě, že tato odkládací podmínka nebude naplněna </w:t>
      </w:r>
      <w:r>
        <w:t xml:space="preserve">do </w:t>
      </w:r>
      <w:proofErr w:type="gramStart"/>
      <w:r w:rsidR="00D20B20">
        <w:t>31.7.2023</w:t>
      </w:r>
      <w:proofErr w:type="gramEnd"/>
      <w:r w:rsidRPr="006F00C5">
        <w:t>, ruší</w:t>
      </w:r>
      <w:r w:rsidRPr="000046B2">
        <w:t xml:space="preserve"> se tato </w:t>
      </w:r>
      <w:r>
        <w:t>smlouva o dílo</w:t>
      </w:r>
      <w:r w:rsidRPr="000046B2">
        <w:t xml:space="preserve"> od samého počátku a </w:t>
      </w:r>
      <w:r>
        <w:t>zhotovitel</w:t>
      </w:r>
      <w:r w:rsidRPr="000046B2">
        <w:t xml:space="preserve"> nemá nárok na úhradu případných nákladů. Pokud </w:t>
      </w:r>
      <w:r>
        <w:t>zhotovitel</w:t>
      </w:r>
      <w:r w:rsidRPr="000046B2">
        <w:t xml:space="preserve"> obdrží písemnou výzvu k realizaci </w:t>
      </w:r>
      <w:r>
        <w:t>zakázky</w:t>
      </w:r>
      <w:r w:rsidRPr="000046B2">
        <w:t xml:space="preserve"> po stanoveném termínu, </w:t>
      </w:r>
      <w:r>
        <w:t xml:space="preserve">může být </w:t>
      </w:r>
      <w:r w:rsidRPr="000046B2">
        <w:t xml:space="preserve">tato úprava řešena samostatným dodatkem ke </w:t>
      </w:r>
      <w:r>
        <w:t>smlouvě o dílo</w:t>
      </w:r>
      <w:r w:rsidRPr="000046B2">
        <w:t>.</w:t>
      </w:r>
    </w:p>
    <w:p w:rsidR="00FE0091" w:rsidRDefault="00FE0091" w:rsidP="00FE0091">
      <w:pPr>
        <w:pStyle w:val="Odstavecseseznamem"/>
        <w:ind w:left="720"/>
        <w:jc w:val="both"/>
      </w:pPr>
    </w:p>
    <w:p w:rsidR="003938D4" w:rsidRDefault="003938D4" w:rsidP="00335C47"/>
    <w:p w:rsidR="00FE0091" w:rsidRDefault="00FE0091" w:rsidP="00335C47"/>
    <w:p w:rsidR="00987F1B" w:rsidRDefault="00646FF9" w:rsidP="00335C47">
      <w:r>
        <w:t xml:space="preserve"> </w:t>
      </w:r>
    </w:p>
    <w:p w:rsidR="00335C47" w:rsidRDefault="006A50BD" w:rsidP="00335C47">
      <w:r>
        <w:t>V</w:t>
      </w:r>
      <w:r w:rsidR="00FE0091">
        <w:t xml:space="preserve"> obci Francova Lhota </w:t>
      </w:r>
      <w:r w:rsidR="002B713B">
        <w:t xml:space="preserve">dne </w:t>
      </w:r>
      <w:r w:rsidR="005F2FF7">
        <w:t xml:space="preserve"> </w:t>
      </w:r>
      <w:r w:rsidR="00B7573A">
        <w:t>………………</w:t>
      </w:r>
      <w:r w:rsidR="00F27DC5">
        <w:t xml:space="preserve">                      </w:t>
      </w:r>
      <w:r w:rsidR="00E55E39">
        <w:t>V……</w:t>
      </w:r>
      <w:proofErr w:type="gramStart"/>
      <w:r w:rsidR="00E55E39">
        <w:t>…</w:t>
      </w:r>
      <w:r w:rsidR="00F27DC5">
        <w:t>...</w:t>
      </w:r>
      <w:r w:rsidR="00F20769">
        <w:t>....</w:t>
      </w:r>
      <w:r w:rsidR="00E55E39">
        <w:t>dne</w:t>
      </w:r>
      <w:proofErr w:type="gramEnd"/>
      <w:r w:rsidR="00E55E39">
        <w:t>……………….</w:t>
      </w:r>
    </w:p>
    <w:p w:rsidR="00335C47" w:rsidRDefault="00335C47" w:rsidP="00335C47"/>
    <w:p w:rsidR="00335C47" w:rsidRDefault="00335C47" w:rsidP="00335C47"/>
    <w:p w:rsidR="00F20769" w:rsidRDefault="00F20769" w:rsidP="00335C47"/>
    <w:p w:rsidR="00F20769" w:rsidRDefault="00F20769" w:rsidP="00335C47"/>
    <w:p w:rsidR="00335C47" w:rsidRDefault="00335C47" w:rsidP="00335C47">
      <w:pPr>
        <w:jc w:val="center"/>
      </w:pPr>
      <w:r>
        <w:t>................................................                                             ............................................</w:t>
      </w:r>
    </w:p>
    <w:p w:rsidR="00335C47" w:rsidRDefault="00335C47">
      <w:r>
        <w:t xml:space="preserve">                    </w:t>
      </w:r>
      <w:proofErr w:type="gramStart"/>
      <w:r>
        <w:t>Objednatel                                                                             Zhotovitel</w:t>
      </w:r>
      <w:proofErr w:type="gramEnd"/>
    </w:p>
    <w:p w:rsidR="00F20769" w:rsidRDefault="00F20769"/>
    <w:p w:rsidR="00CB77A8" w:rsidRDefault="00CB77A8">
      <w:pPr>
        <w:rPr>
          <w:u w:val="single"/>
        </w:rPr>
      </w:pPr>
    </w:p>
    <w:p w:rsidR="00CB77A8" w:rsidRDefault="00CB77A8">
      <w:pPr>
        <w:rPr>
          <w:u w:val="single"/>
        </w:rPr>
      </w:pPr>
    </w:p>
    <w:p w:rsidR="00F327F3" w:rsidRPr="007633D1" w:rsidRDefault="00F327F3">
      <w:pPr>
        <w:rPr>
          <w:u w:val="single"/>
        </w:rPr>
      </w:pPr>
      <w:r w:rsidRPr="007633D1">
        <w:rPr>
          <w:u w:val="single"/>
        </w:rPr>
        <w:t>Přílohy:</w:t>
      </w:r>
    </w:p>
    <w:p w:rsidR="00F327F3" w:rsidRDefault="00987F1B">
      <w:r>
        <w:t xml:space="preserve">Příloha č. 1: </w:t>
      </w:r>
      <w:r w:rsidR="00F327F3">
        <w:t xml:space="preserve">Položkový rozpočet </w:t>
      </w:r>
    </w:p>
    <w:p w:rsidR="003165C3" w:rsidRDefault="00987F1B">
      <w:r>
        <w:t xml:space="preserve">Příloha č. 2: </w:t>
      </w:r>
      <w:r w:rsidR="00696981">
        <w:t>Finanční a časový harmonogram</w:t>
      </w:r>
      <w:r w:rsidR="00060B92">
        <w:t xml:space="preserve"> </w:t>
      </w:r>
      <w:r w:rsidR="00F20769">
        <w:t>členěný na kalendářní měsíce</w:t>
      </w:r>
      <w:r w:rsidR="00D20B20">
        <w:t xml:space="preserve"> </w:t>
      </w:r>
      <w:r w:rsidR="005601B0">
        <w:t xml:space="preserve">(bude předložen před podpisem smlouvy o dílo) </w:t>
      </w:r>
    </w:p>
    <w:p w:rsidR="00987F1B" w:rsidRDefault="00987F1B">
      <w:r>
        <w:t>Pří</w:t>
      </w:r>
      <w:r w:rsidR="001A3D0E">
        <w:t>loha č. 3: (případný) seznam pod</w:t>
      </w:r>
      <w:r>
        <w:t>dodavatelů</w:t>
      </w:r>
    </w:p>
    <w:p w:rsidR="006A50BD" w:rsidRDefault="003165C3">
      <w:r>
        <w:t xml:space="preserve">Příloha č. </w:t>
      </w:r>
      <w:r w:rsidR="00FE0091">
        <w:t>4</w:t>
      </w:r>
      <w:r w:rsidR="001A3D0E">
        <w:t>: Pojistná smlouva (bude předložena před podpisem smlouvy o dílo)</w:t>
      </w:r>
    </w:p>
    <w:p w:rsidR="003165C3" w:rsidRDefault="003165C3"/>
    <w:p w:rsidR="000C35FA" w:rsidRDefault="000C35FA" w:rsidP="003165C3">
      <w:pPr>
        <w:jc w:val="both"/>
        <w:rPr>
          <w:b/>
        </w:rPr>
      </w:pPr>
    </w:p>
    <w:p w:rsidR="007633D1" w:rsidRDefault="003165C3" w:rsidP="003165C3">
      <w:pPr>
        <w:jc w:val="both"/>
        <w:rPr>
          <w:b/>
        </w:rPr>
      </w:pPr>
      <w:r w:rsidRPr="003165C3">
        <w:rPr>
          <w:b/>
        </w:rPr>
        <w:t>Doložka dle § 41 zákona č. 12/2000 Sb., o obcích (obecní zřízení), ve znění pozdějších předpisů. Tato smlouva byla schválena na</w:t>
      </w:r>
      <w:proofErr w:type="gramStart"/>
      <w:r w:rsidRPr="003165C3">
        <w:rPr>
          <w:b/>
        </w:rPr>
        <w:t>….</w:t>
      </w:r>
      <w:r w:rsidR="00D20B20">
        <w:rPr>
          <w:b/>
        </w:rPr>
        <w:t>zasedání</w:t>
      </w:r>
      <w:proofErr w:type="gramEnd"/>
      <w:r w:rsidR="0004269E">
        <w:rPr>
          <w:b/>
        </w:rPr>
        <w:t xml:space="preserve"> </w:t>
      </w:r>
      <w:r w:rsidR="005655B3">
        <w:rPr>
          <w:b/>
        </w:rPr>
        <w:t xml:space="preserve">Zastupitelstva obce </w:t>
      </w:r>
      <w:r w:rsidR="00FE0091">
        <w:rPr>
          <w:b/>
        </w:rPr>
        <w:t xml:space="preserve">Francova Lhota </w:t>
      </w:r>
      <w:r w:rsidRPr="003165C3">
        <w:rPr>
          <w:b/>
        </w:rPr>
        <w:t>konané dne………………</w:t>
      </w:r>
    </w:p>
    <w:p w:rsidR="000C35FA" w:rsidRDefault="000C35FA" w:rsidP="003165C3">
      <w:pPr>
        <w:jc w:val="both"/>
        <w:rPr>
          <w:b/>
        </w:rPr>
      </w:pPr>
    </w:p>
    <w:p w:rsidR="0029754D" w:rsidRDefault="0029754D" w:rsidP="003165C3">
      <w:pPr>
        <w:jc w:val="both"/>
        <w:rPr>
          <w:b/>
        </w:rPr>
      </w:pPr>
    </w:p>
    <w:p w:rsidR="0029754D" w:rsidRDefault="0029754D" w:rsidP="003165C3">
      <w:pPr>
        <w:jc w:val="both"/>
        <w:rPr>
          <w:b/>
        </w:rPr>
      </w:pPr>
    </w:p>
    <w:p w:rsidR="0029754D" w:rsidRDefault="0029754D" w:rsidP="003165C3">
      <w:pPr>
        <w:jc w:val="both"/>
        <w:rPr>
          <w:b/>
        </w:rPr>
      </w:pPr>
    </w:p>
    <w:p w:rsidR="0029754D" w:rsidRDefault="0029754D" w:rsidP="003165C3">
      <w:pPr>
        <w:jc w:val="both"/>
        <w:rPr>
          <w:b/>
        </w:rPr>
      </w:pPr>
    </w:p>
    <w:p w:rsidR="00AF2B26" w:rsidRDefault="00AF2B26" w:rsidP="003165C3">
      <w:pPr>
        <w:jc w:val="both"/>
        <w:rPr>
          <w:b/>
        </w:rPr>
      </w:pPr>
    </w:p>
    <w:p w:rsidR="00AF2B26" w:rsidRDefault="00AF2B26" w:rsidP="003165C3">
      <w:pPr>
        <w:jc w:val="both"/>
        <w:rPr>
          <w:b/>
        </w:rPr>
      </w:pPr>
    </w:p>
    <w:p w:rsidR="007633D1" w:rsidRPr="003165C3" w:rsidRDefault="007633D1" w:rsidP="003165C3">
      <w:pPr>
        <w:jc w:val="both"/>
        <w:rPr>
          <w:b/>
        </w:rPr>
      </w:pPr>
    </w:p>
    <w:sectPr w:rsidR="007633D1" w:rsidRPr="003165C3" w:rsidSect="004004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JohnSans Text Pro">
    <w:altName w:val="Arial"/>
    <w:panose1 w:val="00000000000000000000"/>
    <w:charset w:val="00"/>
    <w:family w:val="modern"/>
    <w:notTrueType/>
    <w:pitch w:val="variable"/>
    <w:sig w:usb0="00000007" w:usb1="00000000" w:usb2="00000000" w:usb3="00000000" w:csb0="00000093"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ArialNarrow">
    <w:altName w:val="MS Mincho"/>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5F4"/>
    <w:multiLevelType w:val="hybridMultilevel"/>
    <w:tmpl w:val="358EEBD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2C01E7C"/>
    <w:multiLevelType w:val="hybridMultilevel"/>
    <w:tmpl w:val="4D16AF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3017B95"/>
    <w:multiLevelType w:val="hybridMultilevel"/>
    <w:tmpl w:val="B0F66EA8"/>
    <w:lvl w:ilvl="0" w:tplc="7426738E">
      <w:start w:val="1"/>
      <w:numFmt w:val="decimal"/>
      <w:lvlText w:val="%1."/>
      <w:lvlJc w:val="left"/>
      <w:pPr>
        <w:ind w:left="780" w:hanging="4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31917C8"/>
    <w:multiLevelType w:val="multilevel"/>
    <w:tmpl w:val="0BBEFAA8"/>
    <w:lvl w:ilvl="0">
      <w:start w:val="1"/>
      <w:numFmt w:val="decimal"/>
      <w:pStyle w:val="cislovani1"/>
      <w:suff w:val="space"/>
      <w:lvlText w:val="%1."/>
      <w:lvlJc w:val="left"/>
      <w:pPr>
        <w:ind w:left="1702" w:hanging="567"/>
      </w:pPr>
      <w:rPr>
        <w:rFonts w:hint="default"/>
        <w:b/>
        <w:i w:val="0"/>
      </w:rPr>
    </w:lvl>
    <w:lvl w:ilvl="1">
      <w:start w:val="1"/>
      <w:numFmt w:val="decimal"/>
      <w:pStyle w:val="Cislovani2"/>
      <w:lvlText w:val="%1.%2."/>
      <w:lvlJc w:val="left"/>
      <w:pPr>
        <w:tabs>
          <w:tab w:val="num" w:pos="3658"/>
        </w:tabs>
        <w:ind w:left="3658" w:hanging="680"/>
      </w:pPr>
      <w:rPr>
        <w:rFonts w:hint="default"/>
      </w:rPr>
    </w:lvl>
    <w:lvl w:ilvl="2">
      <w:start w:val="1"/>
      <w:numFmt w:val="decimal"/>
      <w:pStyle w:val="Cislovani3"/>
      <w:lvlText w:val="%1.%2.%3."/>
      <w:lvlJc w:val="left"/>
      <w:pPr>
        <w:tabs>
          <w:tab w:val="num" w:pos="4111"/>
        </w:tabs>
        <w:ind w:left="4111" w:hanging="1134"/>
      </w:pPr>
      <w:rPr>
        <w:rFonts w:hint="default"/>
      </w:rPr>
    </w:lvl>
    <w:lvl w:ilvl="3">
      <w:start w:val="1"/>
      <w:numFmt w:val="decimal"/>
      <w:pStyle w:val="Cislovani4"/>
      <w:lvlText w:val="%1.%2.%3.%4."/>
      <w:lvlJc w:val="left"/>
      <w:pPr>
        <w:tabs>
          <w:tab w:val="num" w:pos="1702"/>
        </w:tabs>
        <w:ind w:left="1702" w:hanging="1418"/>
      </w:pPr>
      <w:rPr>
        <w:rFonts w:hint="default"/>
        <w:color w:val="auto"/>
      </w:rPr>
    </w:lvl>
    <w:lvl w:ilvl="4">
      <w:start w:val="1"/>
      <w:numFmt w:val="decimal"/>
      <w:pStyle w:val="Cislovani4text"/>
      <w:lvlText w:val="%1.%2.%3.%4.%5."/>
      <w:lvlJc w:val="left"/>
      <w:pPr>
        <w:tabs>
          <w:tab w:val="num" w:pos="2368"/>
        </w:tabs>
        <w:ind w:left="1360" w:hanging="792"/>
      </w:pPr>
      <w:rPr>
        <w:rFonts w:hint="default"/>
        <w:i w:val="0"/>
      </w:rPr>
    </w:lvl>
    <w:lvl w:ilvl="5">
      <w:start w:val="1"/>
      <w:numFmt w:val="decimal"/>
      <w:lvlText w:val="%1.%2.%3.%4.%5.%6."/>
      <w:lvlJc w:val="left"/>
      <w:pPr>
        <w:tabs>
          <w:tab w:val="num" w:pos="-1143"/>
        </w:tabs>
        <w:ind w:left="-2367" w:hanging="936"/>
      </w:pPr>
      <w:rPr>
        <w:rFonts w:hint="default"/>
      </w:rPr>
    </w:lvl>
    <w:lvl w:ilvl="6">
      <w:start w:val="1"/>
      <w:numFmt w:val="decimal"/>
      <w:lvlText w:val="%1.%2.%3.%4.%5.%6.%7."/>
      <w:lvlJc w:val="left"/>
      <w:pPr>
        <w:tabs>
          <w:tab w:val="num" w:pos="-423"/>
        </w:tabs>
        <w:ind w:left="-1863" w:hanging="1080"/>
      </w:pPr>
      <w:rPr>
        <w:rFonts w:hint="default"/>
      </w:rPr>
    </w:lvl>
    <w:lvl w:ilvl="7">
      <w:start w:val="1"/>
      <w:numFmt w:val="decimal"/>
      <w:lvlText w:val="%1.%2.%3.%4.%5.%6.%7.%8."/>
      <w:lvlJc w:val="left"/>
      <w:pPr>
        <w:tabs>
          <w:tab w:val="num" w:pos="297"/>
        </w:tabs>
        <w:ind w:left="-1359" w:hanging="1224"/>
      </w:pPr>
      <w:rPr>
        <w:rFonts w:hint="default"/>
      </w:rPr>
    </w:lvl>
    <w:lvl w:ilvl="8">
      <w:start w:val="1"/>
      <w:numFmt w:val="decimal"/>
      <w:lvlText w:val="%1.%2.%3.%4.%5.%6.%7.%8.%9."/>
      <w:lvlJc w:val="left"/>
      <w:pPr>
        <w:tabs>
          <w:tab w:val="num" w:pos="1017"/>
        </w:tabs>
        <w:ind w:left="-783" w:hanging="1440"/>
      </w:pPr>
      <w:rPr>
        <w:rFonts w:hint="default"/>
      </w:rPr>
    </w:lvl>
  </w:abstractNum>
  <w:abstractNum w:abstractNumId="4" w15:restartNumberingAfterBreak="0">
    <w:nsid w:val="0ADE1FC9"/>
    <w:multiLevelType w:val="hybridMultilevel"/>
    <w:tmpl w:val="D2908758"/>
    <w:lvl w:ilvl="0" w:tplc="A30C6E88">
      <w:start w:val="1"/>
      <w:numFmt w:val="lowerLetter"/>
      <w:lvlText w:val="%1)"/>
      <w:lvlJc w:val="left"/>
      <w:pPr>
        <w:tabs>
          <w:tab w:val="num" w:pos="2136"/>
        </w:tabs>
        <w:ind w:left="2136" w:hanging="360"/>
      </w:pPr>
      <w:rPr>
        <w:rFonts w:hint="default"/>
      </w:rPr>
    </w:lvl>
    <w:lvl w:ilvl="1" w:tplc="04050019" w:tentative="1">
      <w:start w:val="1"/>
      <w:numFmt w:val="lowerLetter"/>
      <w:lvlText w:val="%2."/>
      <w:lvlJc w:val="left"/>
      <w:pPr>
        <w:tabs>
          <w:tab w:val="num" w:pos="2856"/>
        </w:tabs>
        <w:ind w:left="2856" w:hanging="360"/>
      </w:pPr>
    </w:lvl>
    <w:lvl w:ilvl="2" w:tplc="0405001B" w:tentative="1">
      <w:start w:val="1"/>
      <w:numFmt w:val="lowerRoman"/>
      <w:lvlText w:val="%3."/>
      <w:lvlJc w:val="right"/>
      <w:pPr>
        <w:tabs>
          <w:tab w:val="num" w:pos="3576"/>
        </w:tabs>
        <w:ind w:left="3576" w:hanging="180"/>
      </w:pPr>
    </w:lvl>
    <w:lvl w:ilvl="3" w:tplc="0405000F" w:tentative="1">
      <w:start w:val="1"/>
      <w:numFmt w:val="decimal"/>
      <w:lvlText w:val="%4."/>
      <w:lvlJc w:val="left"/>
      <w:pPr>
        <w:tabs>
          <w:tab w:val="num" w:pos="4296"/>
        </w:tabs>
        <w:ind w:left="4296" w:hanging="360"/>
      </w:pPr>
    </w:lvl>
    <w:lvl w:ilvl="4" w:tplc="04050019" w:tentative="1">
      <w:start w:val="1"/>
      <w:numFmt w:val="lowerLetter"/>
      <w:lvlText w:val="%5."/>
      <w:lvlJc w:val="left"/>
      <w:pPr>
        <w:tabs>
          <w:tab w:val="num" w:pos="5016"/>
        </w:tabs>
        <w:ind w:left="5016" w:hanging="360"/>
      </w:pPr>
    </w:lvl>
    <w:lvl w:ilvl="5" w:tplc="0405001B" w:tentative="1">
      <w:start w:val="1"/>
      <w:numFmt w:val="lowerRoman"/>
      <w:lvlText w:val="%6."/>
      <w:lvlJc w:val="right"/>
      <w:pPr>
        <w:tabs>
          <w:tab w:val="num" w:pos="5736"/>
        </w:tabs>
        <w:ind w:left="5736" w:hanging="180"/>
      </w:pPr>
    </w:lvl>
    <w:lvl w:ilvl="6" w:tplc="0405000F" w:tentative="1">
      <w:start w:val="1"/>
      <w:numFmt w:val="decimal"/>
      <w:lvlText w:val="%7."/>
      <w:lvlJc w:val="left"/>
      <w:pPr>
        <w:tabs>
          <w:tab w:val="num" w:pos="6456"/>
        </w:tabs>
        <w:ind w:left="6456" w:hanging="360"/>
      </w:pPr>
    </w:lvl>
    <w:lvl w:ilvl="7" w:tplc="04050019" w:tentative="1">
      <w:start w:val="1"/>
      <w:numFmt w:val="lowerLetter"/>
      <w:lvlText w:val="%8."/>
      <w:lvlJc w:val="left"/>
      <w:pPr>
        <w:tabs>
          <w:tab w:val="num" w:pos="7176"/>
        </w:tabs>
        <w:ind w:left="7176" w:hanging="360"/>
      </w:pPr>
    </w:lvl>
    <w:lvl w:ilvl="8" w:tplc="0405001B" w:tentative="1">
      <w:start w:val="1"/>
      <w:numFmt w:val="lowerRoman"/>
      <w:lvlText w:val="%9."/>
      <w:lvlJc w:val="right"/>
      <w:pPr>
        <w:tabs>
          <w:tab w:val="num" w:pos="7896"/>
        </w:tabs>
        <w:ind w:left="7896" w:hanging="180"/>
      </w:pPr>
    </w:lvl>
  </w:abstractNum>
  <w:abstractNum w:abstractNumId="5" w15:restartNumberingAfterBreak="0">
    <w:nsid w:val="0B752B6F"/>
    <w:multiLevelType w:val="hybridMultilevel"/>
    <w:tmpl w:val="28827FA6"/>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15:restartNumberingAfterBreak="0">
    <w:nsid w:val="19C009AF"/>
    <w:multiLevelType w:val="hybridMultilevel"/>
    <w:tmpl w:val="69F2D3DC"/>
    <w:lvl w:ilvl="0" w:tplc="254C3166">
      <w:start w:val="1"/>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E76EF3"/>
    <w:multiLevelType w:val="multilevel"/>
    <w:tmpl w:val="CAACDFE8"/>
    <w:lvl w:ilvl="0">
      <w:start w:val="1"/>
      <w:numFmt w:val="decimal"/>
      <w:lvlText w:val="%1."/>
      <w:lvlJc w:val="left"/>
      <w:pPr>
        <w:tabs>
          <w:tab w:val="num" w:pos="1967"/>
        </w:tabs>
        <w:ind w:left="1967" w:hanging="360"/>
      </w:pPr>
    </w:lvl>
    <w:lvl w:ilvl="1">
      <w:start w:val="1"/>
      <w:numFmt w:val="decimal"/>
      <w:lvlText w:val="%2."/>
      <w:lvlJc w:val="left"/>
      <w:pPr>
        <w:tabs>
          <w:tab w:val="num" w:pos="1979"/>
        </w:tabs>
        <w:ind w:left="1979" w:hanging="360"/>
      </w:pPr>
    </w:lvl>
    <w:lvl w:ilvl="2">
      <w:start w:val="1"/>
      <w:numFmt w:val="decimal"/>
      <w:lvlText w:val="%3."/>
      <w:lvlJc w:val="left"/>
      <w:pPr>
        <w:tabs>
          <w:tab w:val="num" w:pos="2699"/>
        </w:tabs>
        <w:ind w:left="2699" w:hanging="360"/>
      </w:pPr>
    </w:lvl>
    <w:lvl w:ilvl="3">
      <w:start w:val="1"/>
      <w:numFmt w:val="decimal"/>
      <w:lvlText w:val="%4."/>
      <w:lvlJc w:val="left"/>
      <w:pPr>
        <w:tabs>
          <w:tab w:val="num" w:pos="3419"/>
        </w:tabs>
        <w:ind w:left="3419" w:hanging="360"/>
      </w:pPr>
    </w:lvl>
    <w:lvl w:ilvl="4">
      <w:start w:val="1"/>
      <w:numFmt w:val="decimal"/>
      <w:lvlText w:val="%5."/>
      <w:lvlJc w:val="left"/>
      <w:pPr>
        <w:tabs>
          <w:tab w:val="num" w:pos="4139"/>
        </w:tabs>
        <w:ind w:left="4139" w:hanging="360"/>
      </w:pPr>
    </w:lvl>
    <w:lvl w:ilvl="5">
      <w:start w:val="1"/>
      <w:numFmt w:val="decimal"/>
      <w:lvlText w:val="%6."/>
      <w:lvlJc w:val="left"/>
      <w:pPr>
        <w:tabs>
          <w:tab w:val="num" w:pos="4859"/>
        </w:tabs>
        <w:ind w:left="4859" w:hanging="360"/>
      </w:pPr>
    </w:lvl>
    <w:lvl w:ilvl="6">
      <w:start w:val="1"/>
      <w:numFmt w:val="decimal"/>
      <w:lvlText w:val="%7."/>
      <w:lvlJc w:val="left"/>
      <w:pPr>
        <w:tabs>
          <w:tab w:val="num" w:pos="5579"/>
        </w:tabs>
        <w:ind w:left="5579" w:hanging="360"/>
      </w:pPr>
    </w:lvl>
    <w:lvl w:ilvl="7">
      <w:start w:val="1"/>
      <w:numFmt w:val="decimal"/>
      <w:lvlText w:val="%8."/>
      <w:lvlJc w:val="left"/>
      <w:pPr>
        <w:tabs>
          <w:tab w:val="num" w:pos="6299"/>
        </w:tabs>
        <w:ind w:left="6299" w:hanging="360"/>
      </w:pPr>
    </w:lvl>
    <w:lvl w:ilvl="8">
      <w:start w:val="1"/>
      <w:numFmt w:val="decimal"/>
      <w:lvlText w:val="%9."/>
      <w:lvlJc w:val="left"/>
      <w:pPr>
        <w:tabs>
          <w:tab w:val="num" w:pos="7019"/>
        </w:tabs>
        <w:ind w:left="7019" w:hanging="360"/>
      </w:pPr>
    </w:lvl>
  </w:abstractNum>
  <w:abstractNum w:abstractNumId="8" w15:restartNumberingAfterBreak="0">
    <w:nsid w:val="1F052BF3"/>
    <w:multiLevelType w:val="hybridMultilevel"/>
    <w:tmpl w:val="E5BC042C"/>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01042CC"/>
    <w:multiLevelType w:val="hybridMultilevel"/>
    <w:tmpl w:val="EC18E838"/>
    <w:lvl w:ilvl="0" w:tplc="DE4492D8">
      <w:start w:val="1"/>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01B51EE"/>
    <w:multiLevelType w:val="hybridMultilevel"/>
    <w:tmpl w:val="956CF43A"/>
    <w:lvl w:ilvl="0" w:tplc="BA38A78E">
      <w:start w:val="8"/>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1" w15:restartNumberingAfterBreak="0">
    <w:nsid w:val="238C7C85"/>
    <w:multiLevelType w:val="multilevel"/>
    <w:tmpl w:val="A8903616"/>
    <w:lvl w:ilvl="0">
      <w:start w:val="2"/>
      <w:numFmt w:val="decimal"/>
      <w:lvlText w:val="%1."/>
      <w:lvlJc w:val="left"/>
      <w:pPr>
        <w:tabs>
          <w:tab w:val="num" w:pos="816"/>
        </w:tabs>
        <w:ind w:left="816" w:hanging="390"/>
      </w:pPr>
      <w:rPr>
        <w:rFonts w:hint="default"/>
      </w:rPr>
    </w:lvl>
    <w:lvl w:ilvl="1">
      <w:start w:val="1"/>
      <w:numFmt w:val="decimal"/>
      <w:pStyle w:val="Nadpis2"/>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3142"/>
        </w:tabs>
        <w:ind w:left="3142"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2" w15:restartNumberingAfterBreak="0">
    <w:nsid w:val="24DA0A22"/>
    <w:multiLevelType w:val="hybridMultilevel"/>
    <w:tmpl w:val="534E6C76"/>
    <w:lvl w:ilvl="0" w:tplc="0405000F">
      <w:start w:val="6"/>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68F045F"/>
    <w:multiLevelType w:val="hybridMultilevel"/>
    <w:tmpl w:val="51988F04"/>
    <w:lvl w:ilvl="0" w:tplc="48181B3C">
      <w:start w:val="2"/>
      <w:numFmt w:val="lowerLetter"/>
      <w:lvlText w:val="%1)"/>
      <w:lvlJc w:val="left"/>
      <w:pPr>
        <w:tabs>
          <w:tab w:val="num" w:pos="2136"/>
        </w:tabs>
        <w:ind w:left="2136" w:hanging="360"/>
      </w:pPr>
      <w:rPr>
        <w:rFonts w:hint="default"/>
      </w:rPr>
    </w:lvl>
    <w:lvl w:ilvl="1" w:tplc="04050019" w:tentative="1">
      <w:start w:val="1"/>
      <w:numFmt w:val="lowerLetter"/>
      <w:lvlText w:val="%2."/>
      <w:lvlJc w:val="left"/>
      <w:pPr>
        <w:tabs>
          <w:tab w:val="num" w:pos="2856"/>
        </w:tabs>
        <w:ind w:left="2856" w:hanging="360"/>
      </w:pPr>
    </w:lvl>
    <w:lvl w:ilvl="2" w:tplc="0405001B" w:tentative="1">
      <w:start w:val="1"/>
      <w:numFmt w:val="lowerRoman"/>
      <w:lvlText w:val="%3."/>
      <w:lvlJc w:val="right"/>
      <w:pPr>
        <w:tabs>
          <w:tab w:val="num" w:pos="3576"/>
        </w:tabs>
        <w:ind w:left="3576" w:hanging="180"/>
      </w:pPr>
    </w:lvl>
    <w:lvl w:ilvl="3" w:tplc="0405000F" w:tentative="1">
      <w:start w:val="1"/>
      <w:numFmt w:val="decimal"/>
      <w:lvlText w:val="%4."/>
      <w:lvlJc w:val="left"/>
      <w:pPr>
        <w:tabs>
          <w:tab w:val="num" w:pos="4296"/>
        </w:tabs>
        <w:ind w:left="4296" w:hanging="360"/>
      </w:pPr>
    </w:lvl>
    <w:lvl w:ilvl="4" w:tplc="04050019" w:tentative="1">
      <w:start w:val="1"/>
      <w:numFmt w:val="lowerLetter"/>
      <w:lvlText w:val="%5."/>
      <w:lvlJc w:val="left"/>
      <w:pPr>
        <w:tabs>
          <w:tab w:val="num" w:pos="5016"/>
        </w:tabs>
        <w:ind w:left="5016" w:hanging="360"/>
      </w:pPr>
    </w:lvl>
    <w:lvl w:ilvl="5" w:tplc="0405001B" w:tentative="1">
      <w:start w:val="1"/>
      <w:numFmt w:val="lowerRoman"/>
      <w:lvlText w:val="%6."/>
      <w:lvlJc w:val="right"/>
      <w:pPr>
        <w:tabs>
          <w:tab w:val="num" w:pos="5736"/>
        </w:tabs>
        <w:ind w:left="5736" w:hanging="180"/>
      </w:pPr>
    </w:lvl>
    <w:lvl w:ilvl="6" w:tplc="0405000F" w:tentative="1">
      <w:start w:val="1"/>
      <w:numFmt w:val="decimal"/>
      <w:lvlText w:val="%7."/>
      <w:lvlJc w:val="left"/>
      <w:pPr>
        <w:tabs>
          <w:tab w:val="num" w:pos="6456"/>
        </w:tabs>
        <w:ind w:left="6456" w:hanging="360"/>
      </w:pPr>
    </w:lvl>
    <w:lvl w:ilvl="7" w:tplc="04050019" w:tentative="1">
      <w:start w:val="1"/>
      <w:numFmt w:val="lowerLetter"/>
      <w:lvlText w:val="%8."/>
      <w:lvlJc w:val="left"/>
      <w:pPr>
        <w:tabs>
          <w:tab w:val="num" w:pos="7176"/>
        </w:tabs>
        <w:ind w:left="7176" w:hanging="360"/>
      </w:pPr>
    </w:lvl>
    <w:lvl w:ilvl="8" w:tplc="0405001B" w:tentative="1">
      <w:start w:val="1"/>
      <w:numFmt w:val="lowerRoman"/>
      <w:lvlText w:val="%9."/>
      <w:lvlJc w:val="right"/>
      <w:pPr>
        <w:tabs>
          <w:tab w:val="num" w:pos="7896"/>
        </w:tabs>
        <w:ind w:left="7896" w:hanging="180"/>
      </w:pPr>
    </w:lvl>
  </w:abstractNum>
  <w:abstractNum w:abstractNumId="14" w15:restartNumberingAfterBreak="0">
    <w:nsid w:val="270776BD"/>
    <w:multiLevelType w:val="hybridMultilevel"/>
    <w:tmpl w:val="3B16072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28895611"/>
    <w:multiLevelType w:val="hybridMultilevel"/>
    <w:tmpl w:val="45AC5822"/>
    <w:lvl w:ilvl="0" w:tplc="04050017">
      <w:start w:val="1"/>
      <w:numFmt w:val="lowerLetter"/>
      <w:lvlText w:val="%1)"/>
      <w:lvlJc w:val="left"/>
      <w:pPr>
        <w:tabs>
          <w:tab w:val="num" w:pos="1440"/>
        </w:tabs>
        <w:ind w:left="1440" w:hanging="360"/>
      </w:pPr>
    </w:lvl>
    <w:lvl w:ilvl="1" w:tplc="04050019" w:tentative="1">
      <w:start w:val="1"/>
      <w:numFmt w:val="lowerLetter"/>
      <w:lvlText w:val="%2."/>
      <w:lvlJc w:val="left"/>
      <w:pPr>
        <w:tabs>
          <w:tab w:val="num" w:pos="2160"/>
        </w:tabs>
        <w:ind w:left="2160" w:hanging="360"/>
      </w:pPr>
    </w:lvl>
    <w:lvl w:ilvl="2" w:tplc="0405001B" w:tentative="1">
      <w:start w:val="1"/>
      <w:numFmt w:val="lowerRoman"/>
      <w:lvlText w:val="%3."/>
      <w:lvlJc w:val="right"/>
      <w:pPr>
        <w:tabs>
          <w:tab w:val="num" w:pos="2880"/>
        </w:tabs>
        <w:ind w:left="2880" w:hanging="180"/>
      </w:pPr>
    </w:lvl>
    <w:lvl w:ilvl="3" w:tplc="0405000F" w:tentative="1">
      <w:start w:val="1"/>
      <w:numFmt w:val="decimal"/>
      <w:lvlText w:val="%4."/>
      <w:lvlJc w:val="left"/>
      <w:pPr>
        <w:tabs>
          <w:tab w:val="num" w:pos="3600"/>
        </w:tabs>
        <w:ind w:left="3600" w:hanging="360"/>
      </w:pPr>
    </w:lvl>
    <w:lvl w:ilvl="4" w:tplc="04050019" w:tentative="1">
      <w:start w:val="1"/>
      <w:numFmt w:val="lowerLetter"/>
      <w:lvlText w:val="%5."/>
      <w:lvlJc w:val="left"/>
      <w:pPr>
        <w:tabs>
          <w:tab w:val="num" w:pos="4320"/>
        </w:tabs>
        <w:ind w:left="4320" w:hanging="360"/>
      </w:pPr>
    </w:lvl>
    <w:lvl w:ilvl="5" w:tplc="0405001B" w:tentative="1">
      <w:start w:val="1"/>
      <w:numFmt w:val="lowerRoman"/>
      <w:lvlText w:val="%6."/>
      <w:lvlJc w:val="right"/>
      <w:pPr>
        <w:tabs>
          <w:tab w:val="num" w:pos="5040"/>
        </w:tabs>
        <w:ind w:left="5040" w:hanging="180"/>
      </w:pPr>
    </w:lvl>
    <w:lvl w:ilvl="6" w:tplc="0405000F" w:tentative="1">
      <w:start w:val="1"/>
      <w:numFmt w:val="decimal"/>
      <w:lvlText w:val="%7."/>
      <w:lvlJc w:val="left"/>
      <w:pPr>
        <w:tabs>
          <w:tab w:val="num" w:pos="5760"/>
        </w:tabs>
        <w:ind w:left="5760" w:hanging="360"/>
      </w:pPr>
    </w:lvl>
    <w:lvl w:ilvl="7" w:tplc="04050019" w:tentative="1">
      <w:start w:val="1"/>
      <w:numFmt w:val="lowerLetter"/>
      <w:lvlText w:val="%8."/>
      <w:lvlJc w:val="left"/>
      <w:pPr>
        <w:tabs>
          <w:tab w:val="num" w:pos="6480"/>
        </w:tabs>
        <w:ind w:left="6480" w:hanging="360"/>
      </w:pPr>
    </w:lvl>
    <w:lvl w:ilvl="8" w:tplc="0405001B" w:tentative="1">
      <w:start w:val="1"/>
      <w:numFmt w:val="lowerRoman"/>
      <w:lvlText w:val="%9."/>
      <w:lvlJc w:val="right"/>
      <w:pPr>
        <w:tabs>
          <w:tab w:val="num" w:pos="7200"/>
        </w:tabs>
        <w:ind w:left="7200" w:hanging="180"/>
      </w:pPr>
    </w:lvl>
  </w:abstractNum>
  <w:abstractNum w:abstractNumId="16" w15:restartNumberingAfterBreak="0">
    <w:nsid w:val="2E873E3D"/>
    <w:multiLevelType w:val="hybridMultilevel"/>
    <w:tmpl w:val="D3EA4CAC"/>
    <w:lvl w:ilvl="0" w:tplc="A30C6E88">
      <w:start w:val="1"/>
      <w:numFmt w:val="lowerLetter"/>
      <w:lvlText w:val="%1)"/>
      <w:lvlJc w:val="left"/>
      <w:pPr>
        <w:tabs>
          <w:tab w:val="num" w:pos="2136"/>
        </w:tabs>
        <w:ind w:left="2136" w:hanging="360"/>
      </w:pPr>
      <w:rPr>
        <w:rFonts w:hint="default"/>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2CB50E2"/>
    <w:multiLevelType w:val="hybridMultilevel"/>
    <w:tmpl w:val="53D814F6"/>
    <w:lvl w:ilvl="0" w:tplc="04050017">
      <w:start w:val="1"/>
      <w:numFmt w:val="lowerLetter"/>
      <w:lvlText w:val="%1)"/>
      <w:lvlJc w:val="left"/>
      <w:pPr>
        <w:tabs>
          <w:tab w:val="num" w:pos="720"/>
        </w:tabs>
        <w:ind w:left="720" w:hanging="360"/>
      </w:pPr>
      <w:rPr>
        <w:rFonts w:hint="default"/>
      </w:rPr>
    </w:lvl>
    <w:lvl w:ilvl="1" w:tplc="72605314">
      <w:start w:val="1"/>
      <w:numFmt w:val="decimal"/>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8" w15:restartNumberingAfterBreak="0">
    <w:nsid w:val="3C7A475C"/>
    <w:multiLevelType w:val="multilevel"/>
    <w:tmpl w:val="908E25C8"/>
    <w:lvl w:ilvl="0">
      <w:start w:val="1"/>
      <w:numFmt w:val="decimal"/>
      <w:pStyle w:val="lnek"/>
      <w:lvlText w:val="Čl. %1"/>
      <w:lvlJc w:val="left"/>
      <w:pPr>
        <w:tabs>
          <w:tab w:val="num" w:pos="720"/>
        </w:tabs>
        <w:ind w:left="432" w:hanging="432"/>
      </w:pPr>
      <w:rPr>
        <w:b/>
        <w:i w:val="0"/>
        <w:sz w:val="28"/>
      </w:rPr>
    </w:lvl>
    <w:lvl w:ilvl="1">
      <w:start w:val="1"/>
      <w:numFmt w:val="decimal"/>
      <w:pStyle w:val="Bodsmlouvy-21"/>
      <w:lvlText w:val="%1.%2"/>
      <w:lvlJc w:val="left"/>
      <w:pPr>
        <w:tabs>
          <w:tab w:val="num" w:pos="510"/>
        </w:tabs>
        <w:ind w:left="510" w:hanging="510"/>
      </w:pPr>
    </w:lvl>
    <w:lvl w:ilvl="2">
      <w:start w:val="1"/>
      <w:numFmt w:val="decimal"/>
      <w:pStyle w:val="Bodsmlouvy-211"/>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3F636E2C"/>
    <w:multiLevelType w:val="hybridMultilevel"/>
    <w:tmpl w:val="E452B604"/>
    <w:lvl w:ilvl="0" w:tplc="04050017">
      <w:start w:val="1"/>
      <w:numFmt w:val="lowerLetter"/>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0" w15:restartNumberingAfterBreak="0">
    <w:nsid w:val="40B63EDE"/>
    <w:multiLevelType w:val="hybridMultilevel"/>
    <w:tmpl w:val="6204AF7C"/>
    <w:lvl w:ilvl="0" w:tplc="0405000F">
      <w:start w:val="2"/>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1" w15:restartNumberingAfterBreak="0">
    <w:nsid w:val="421D023A"/>
    <w:multiLevelType w:val="hybridMultilevel"/>
    <w:tmpl w:val="0E926640"/>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64932A9"/>
    <w:multiLevelType w:val="hybridMultilevel"/>
    <w:tmpl w:val="3C68D442"/>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47606B85"/>
    <w:multiLevelType w:val="hybridMultilevel"/>
    <w:tmpl w:val="ADDAFF5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4CD965E4"/>
    <w:multiLevelType w:val="hybridMultilevel"/>
    <w:tmpl w:val="8BB63804"/>
    <w:lvl w:ilvl="0" w:tplc="8460BE78">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4E717CC9"/>
    <w:multiLevelType w:val="hybridMultilevel"/>
    <w:tmpl w:val="5F98E6DC"/>
    <w:lvl w:ilvl="0" w:tplc="4E50D45C">
      <w:start w:val="1"/>
      <w:numFmt w:val="decimal"/>
      <w:lvlText w:val="%1."/>
      <w:lvlJc w:val="left"/>
      <w:pPr>
        <w:ind w:left="780" w:hanging="4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5238708F"/>
    <w:multiLevelType w:val="hybridMultilevel"/>
    <w:tmpl w:val="6E146330"/>
    <w:lvl w:ilvl="0" w:tplc="9F143CC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547A0D12"/>
    <w:multiLevelType w:val="hybridMultilevel"/>
    <w:tmpl w:val="7CC05D3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CF8641B"/>
    <w:multiLevelType w:val="hybridMultilevel"/>
    <w:tmpl w:val="847AB76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604E6E67"/>
    <w:multiLevelType w:val="hybridMultilevel"/>
    <w:tmpl w:val="42726D2C"/>
    <w:lvl w:ilvl="0" w:tplc="5B0C57A2">
      <w:start w:val="1"/>
      <w:numFmt w:val="bullet"/>
      <w:lvlText w:val="-"/>
      <w:lvlJc w:val="left"/>
      <w:pPr>
        <w:ind w:left="1080" w:hanging="360"/>
      </w:pPr>
      <w:rPr>
        <w:rFonts w:ascii="Calibri" w:eastAsia="Calibr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633236B9"/>
    <w:multiLevelType w:val="hybridMultilevel"/>
    <w:tmpl w:val="4C1C67A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64584807"/>
    <w:multiLevelType w:val="hybridMultilevel"/>
    <w:tmpl w:val="4CC6A9BE"/>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2" w15:restartNumberingAfterBreak="0">
    <w:nsid w:val="68990DE6"/>
    <w:multiLevelType w:val="hybridMultilevel"/>
    <w:tmpl w:val="1DC0B9B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6B9C7D9F"/>
    <w:multiLevelType w:val="hybridMultilevel"/>
    <w:tmpl w:val="8C7A9C26"/>
    <w:lvl w:ilvl="0" w:tplc="0405000F">
      <w:start w:val="3"/>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4" w15:restartNumberingAfterBreak="0">
    <w:nsid w:val="6C2217C5"/>
    <w:multiLevelType w:val="hybridMultilevel"/>
    <w:tmpl w:val="C7FE07CC"/>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C8B62CF"/>
    <w:multiLevelType w:val="multilevel"/>
    <w:tmpl w:val="3A94BDF4"/>
    <w:lvl w:ilvl="0">
      <w:start w:val="1"/>
      <w:numFmt w:val="decimal"/>
      <w:pStyle w:val="Nadpis1"/>
      <w:suff w:val="space"/>
      <w:lvlText w:val="%1."/>
      <w:lvlJc w:val="left"/>
      <w:pPr>
        <w:ind w:left="2160" w:firstLine="0"/>
      </w:pPr>
      <w:rPr>
        <w:rFonts w:hint="default"/>
        <w:b/>
        <w:sz w:val="28"/>
      </w:rPr>
    </w:lvl>
    <w:lvl w:ilvl="1">
      <w:start w:val="1"/>
      <w:numFmt w:val="none"/>
      <w:suff w:val="nothing"/>
      <w:lvlText w:val=""/>
      <w:lvlJc w:val="left"/>
      <w:pPr>
        <w:ind w:left="2160" w:firstLine="0"/>
      </w:pPr>
      <w:rPr>
        <w:rFonts w:hint="default"/>
      </w:rPr>
    </w:lvl>
    <w:lvl w:ilvl="2">
      <w:start w:val="1"/>
      <w:numFmt w:val="none"/>
      <w:suff w:val="nothing"/>
      <w:lvlText w:val=""/>
      <w:lvlJc w:val="left"/>
      <w:pPr>
        <w:ind w:left="2160" w:firstLine="0"/>
      </w:pPr>
      <w:rPr>
        <w:rFonts w:hint="default"/>
      </w:rPr>
    </w:lvl>
    <w:lvl w:ilvl="3">
      <w:start w:val="1"/>
      <w:numFmt w:val="none"/>
      <w:suff w:val="nothing"/>
      <w:lvlText w:val=""/>
      <w:lvlJc w:val="left"/>
      <w:pPr>
        <w:ind w:left="2160" w:firstLine="0"/>
      </w:pPr>
      <w:rPr>
        <w:rFonts w:hint="default"/>
      </w:rPr>
    </w:lvl>
    <w:lvl w:ilvl="4">
      <w:start w:val="1"/>
      <w:numFmt w:val="none"/>
      <w:suff w:val="nothing"/>
      <w:lvlText w:val=""/>
      <w:lvlJc w:val="left"/>
      <w:pPr>
        <w:ind w:left="2160" w:firstLine="0"/>
      </w:pPr>
      <w:rPr>
        <w:rFonts w:hint="default"/>
      </w:rPr>
    </w:lvl>
    <w:lvl w:ilvl="5">
      <w:start w:val="1"/>
      <w:numFmt w:val="none"/>
      <w:suff w:val="nothing"/>
      <w:lvlText w:val=""/>
      <w:lvlJc w:val="left"/>
      <w:pPr>
        <w:ind w:left="2160" w:firstLine="0"/>
      </w:pPr>
      <w:rPr>
        <w:rFonts w:hint="default"/>
      </w:rPr>
    </w:lvl>
    <w:lvl w:ilvl="6">
      <w:start w:val="1"/>
      <w:numFmt w:val="none"/>
      <w:suff w:val="nothing"/>
      <w:lvlText w:val=""/>
      <w:lvlJc w:val="left"/>
      <w:pPr>
        <w:ind w:left="2160" w:firstLine="0"/>
      </w:pPr>
      <w:rPr>
        <w:rFonts w:hint="default"/>
      </w:rPr>
    </w:lvl>
    <w:lvl w:ilvl="7">
      <w:start w:val="1"/>
      <w:numFmt w:val="none"/>
      <w:suff w:val="nothing"/>
      <w:lvlText w:val=""/>
      <w:lvlJc w:val="left"/>
      <w:pPr>
        <w:ind w:left="2160" w:firstLine="0"/>
      </w:pPr>
      <w:rPr>
        <w:rFonts w:hint="default"/>
      </w:rPr>
    </w:lvl>
    <w:lvl w:ilvl="8">
      <w:start w:val="1"/>
      <w:numFmt w:val="none"/>
      <w:suff w:val="nothing"/>
      <w:lvlText w:val=""/>
      <w:lvlJc w:val="left"/>
      <w:pPr>
        <w:ind w:left="2160" w:firstLine="0"/>
      </w:pPr>
      <w:rPr>
        <w:rFonts w:hint="default"/>
      </w:rPr>
    </w:lvl>
  </w:abstractNum>
  <w:abstractNum w:abstractNumId="36" w15:restartNumberingAfterBreak="0">
    <w:nsid w:val="6C913B51"/>
    <w:multiLevelType w:val="hybridMultilevel"/>
    <w:tmpl w:val="0F92B8B6"/>
    <w:lvl w:ilvl="0" w:tplc="D292E66A">
      <w:start w:val="1"/>
      <w:numFmt w:val="decimal"/>
      <w:lvlText w:val="%1."/>
      <w:lvlJc w:val="left"/>
      <w:pPr>
        <w:tabs>
          <w:tab w:val="num" w:pos="720"/>
        </w:tabs>
        <w:ind w:left="720" w:hanging="360"/>
      </w:pPr>
      <w:rPr>
        <w:rFonts w:ascii="Times New Roman" w:eastAsia="Times New Roman" w:hAnsi="Times New Roman" w:cs="Times New Roman"/>
      </w:rPr>
    </w:lvl>
    <w:lvl w:ilvl="1" w:tplc="7032BCFA">
      <w:numFmt w:val="none"/>
      <w:lvlText w:val=""/>
      <w:lvlJc w:val="left"/>
      <w:pPr>
        <w:tabs>
          <w:tab w:val="num" w:pos="360"/>
        </w:tabs>
      </w:pPr>
    </w:lvl>
    <w:lvl w:ilvl="2" w:tplc="3F1C8D06">
      <w:numFmt w:val="none"/>
      <w:lvlText w:val=""/>
      <w:lvlJc w:val="left"/>
      <w:pPr>
        <w:tabs>
          <w:tab w:val="num" w:pos="360"/>
        </w:tabs>
      </w:pPr>
      <w:rPr>
        <w:rFonts w:hint="default"/>
      </w:rPr>
    </w:lvl>
    <w:lvl w:ilvl="3" w:tplc="9B9C49D2">
      <w:numFmt w:val="none"/>
      <w:lvlText w:val=""/>
      <w:lvlJc w:val="left"/>
      <w:pPr>
        <w:tabs>
          <w:tab w:val="num" w:pos="360"/>
        </w:tabs>
      </w:pPr>
      <w:rPr>
        <w:rFonts w:hint="default"/>
      </w:rPr>
    </w:lvl>
    <w:lvl w:ilvl="4" w:tplc="72DCEB90">
      <w:numFmt w:val="none"/>
      <w:lvlText w:val=""/>
      <w:lvlJc w:val="left"/>
      <w:pPr>
        <w:tabs>
          <w:tab w:val="num" w:pos="360"/>
        </w:tabs>
      </w:pPr>
    </w:lvl>
    <w:lvl w:ilvl="5" w:tplc="92B6CD44">
      <w:numFmt w:val="none"/>
      <w:lvlText w:val=""/>
      <w:lvlJc w:val="left"/>
      <w:pPr>
        <w:tabs>
          <w:tab w:val="num" w:pos="360"/>
        </w:tabs>
      </w:pPr>
    </w:lvl>
    <w:lvl w:ilvl="6" w:tplc="4D1A3748">
      <w:numFmt w:val="none"/>
      <w:lvlText w:val=""/>
      <w:lvlJc w:val="left"/>
      <w:pPr>
        <w:tabs>
          <w:tab w:val="num" w:pos="360"/>
        </w:tabs>
      </w:pPr>
    </w:lvl>
    <w:lvl w:ilvl="7" w:tplc="10E45F08">
      <w:numFmt w:val="none"/>
      <w:lvlText w:val=""/>
      <w:lvlJc w:val="left"/>
      <w:pPr>
        <w:tabs>
          <w:tab w:val="num" w:pos="360"/>
        </w:tabs>
      </w:pPr>
    </w:lvl>
    <w:lvl w:ilvl="8" w:tplc="45BEE628">
      <w:numFmt w:val="none"/>
      <w:lvlText w:val=""/>
      <w:lvlJc w:val="left"/>
      <w:pPr>
        <w:tabs>
          <w:tab w:val="num" w:pos="360"/>
        </w:tabs>
      </w:pPr>
    </w:lvl>
  </w:abstractNum>
  <w:abstractNum w:abstractNumId="37" w15:restartNumberingAfterBreak="0">
    <w:nsid w:val="6CA72462"/>
    <w:multiLevelType w:val="hybridMultilevel"/>
    <w:tmpl w:val="E59298E4"/>
    <w:lvl w:ilvl="0" w:tplc="AABC59D0">
      <w:start w:val="783"/>
      <w:numFmt w:val="bullet"/>
      <w:lvlText w:val="-"/>
      <w:lvlJc w:val="left"/>
      <w:pPr>
        <w:ind w:left="1080" w:hanging="360"/>
      </w:pPr>
      <w:rPr>
        <w:rFonts w:ascii="Times New Roman" w:eastAsia="Times New Roman"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8" w15:restartNumberingAfterBreak="0">
    <w:nsid w:val="6FCE7D9A"/>
    <w:multiLevelType w:val="hybridMultilevel"/>
    <w:tmpl w:val="1F8ECA7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9" w15:restartNumberingAfterBreak="0">
    <w:nsid w:val="70D0397D"/>
    <w:multiLevelType w:val="hybridMultilevel"/>
    <w:tmpl w:val="2C541880"/>
    <w:lvl w:ilvl="0" w:tplc="2C3A2CC2">
      <w:start w:val="1"/>
      <w:numFmt w:val="lowerLetter"/>
      <w:lvlText w:val="%1)"/>
      <w:lvlJc w:val="left"/>
      <w:pPr>
        <w:ind w:left="720" w:hanging="360"/>
      </w:pPr>
      <w:rPr>
        <w:rFonts w:ascii="Times New Roman" w:eastAsia="Times New Roman"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71603D94"/>
    <w:multiLevelType w:val="singleLevel"/>
    <w:tmpl w:val="A19EC868"/>
    <w:lvl w:ilvl="0">
      <w:start w:val="1"/>
      <w:numFmt w:val="bullet"/>
      <w:pStyle w:val="Teka1"/>
      <w:lvlText w:val=""/>
      <w:lvlJc w:val="left"/>
      <w:pPr>
        <w:tabs>
          <w:tab w:val="num" w:pos="360"/>
        </w:tabs>
        <w:ind w:left="360" w:hanging="360"/>
      </w:pPr>
      <w:rPr>
        <w:rFonts w:ascii="Symbol" w:hAnsi="Symbol" w:hint="default"/>
      </w:rPr>
    </w:lvl>
  </w:abstractNum>
  <w:abstractNum w:abstractNumId="41" w15:restartNumberingAfterBreak="0">
    <w:nsid w:val="73251B23"/>
    <w:multiLevelType w:val="multilevel"/>
    <w:tmpl w:val="D2B4036A"/>
    <w:lvl w:ilvl="0">
      <w:start w:val="8"/>
      <w:numFmt w:val="decimal"/>
      <w:lvlText w:val="%1."/>
      <w:lvlJc w:val="left"/>
      <w:pPr>
        <w:ind w:left="390" w:hanging="390"/>
      </w:pPr>
      <w:rPr>
        <w:rFonts w:hint="default"/>
      </w:rPr>
    </w:lvl>
    <w:lvl w:ilvl="1">
      <w:start w:val="5"/>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48845C7"/>
    <w:multiLevelType w:val="hybridMultilevel"/>
    <w:tmpl w:val="AB72B44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77BD50E1"/>
    <w:multiLevelType w:val="hybridMultilevel"/>
    <w:tmpl w:val="44F2779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795B6FBB"/>
    <w:multiLevelType w:val="hybridMultilevel"/>
    <w:tmpl w:val="3350128A"/>
    <w:lvl w:ilvl="0" w:tplc="AA1C8EE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5" w15:restartNumberingAfterBreak="0">
    <w:nsid w:val="7ED91767"/>
    <w:multiLevelType w:val="hybridMultilevel"/>
    <w:tmpl w:val="C8A4BF36"/>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abstractNumId w:val="3"/>
  </w:num>
  <w:num w:numId="2">
    <w:abstractNumId w:val="31"/>
  </w:num>
  <w:num w:numId="3">
    <w:abstractNumId w:val="17"/>
  </w:num>
  <w:num w:numId="4">
    <w:abstractNumId w:val="5"/>
  </w:num>
  <w:num w:numId="5">
    <w:abstractNumId w:val="20"/>
  </w:num>
  <w:num w:numId="6">
    <w:abstractNumId w:val="33"/>
  </w:num>
  <w:num w:numId="7">
    <w:abstractNumId w:val="19"/>
  </w:num>
  <w:num w:numId="8">
    <w:abstractNumId w:val="38"/>
  </w:num>
  <w:num w:numId="9">
    <w:abstractNumId w:val="45"/>
  </w:num>
  <w:num w:numId="10">
    <w:abstractNumId w:val="6"/>
  </w:num>
  <w:num w:numId="11">
    <w:abstractNumId w:val="11"/>
  </w:num>
  <w:num w:numId="12">
    <w:abstractNumId w:val="8"/>
  </w:num>
  <w:num w:numId="13">
    <w:abstractNumId w:val="10"/>
  </w:num>
  <w:num w:numId="14">
    <w:abstractNumId w:val="35"/>
  </w:num>
  <w:num w:numId="15">
    <w:abstractNumId w:val="40"/>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2"/>
  </w:num>
  <w:num w:numId="18">
    <w:abstractNumId w:val="9"/>
  </w:num>
  <w:num w:numId="19">
    <w:abstractNumId w:val="13"/>
  </w:num>
  <w:num w:numId="20">
    <w:abstractNumId w:val="4"/>
  </w:num>
  <w:num w:numId="21">
    <w:abstractNumId w:val="16"/>
  </w:num>
  <w:num w:numId="22">
    <w:abstractNumId w:val="36"/>
  </w:num>
  <w:num w:numId="23">
    <w:abstractNumId w:val="15"/>
  </w:num>
  <w:num w:numId="24">
    <w:abstractNumId w:val="1"/>
  </w:num>
  <w:num w:numId="25">
    <w:abstractNumId w:val="22"/>
  </w:num>
  <w:num w:numId="26">
    <w:abstractNumId w:val="21"/>
  </w:num>
  <w:num w:numId="27">
    <w:abstractNumId w:val="12"/>
  </w:num>
  <w:num w:numId="28">
    <w:abstractNumId w:val="7"/>
  </w:num>
  <w:num w:numId="29">
    <w:abstractNumId w:val="30"/>
  </w:num>
  <w:num w:numId="30">
    <w:abstractNumId w:val="37"/>
  </w:num>
  <w:num w:numId="31">
    <w:abstractNumId w:val="44"/>
  </w:num>
  <w:num w:numId="32">
    <w:abstractNumId w:val="23"/>
  </w:num>
  <w:num w:numId="33">
    <w:abstractNumId w:val="26"/>
  </w:num>
  <w:num w:numId="34">
    <w:abstractNumId w:val="39"/>
  </w:num>
  <w:num w:numId="35">
    <w:abstractNumId w:val="14"/>
  </w:num>
  <w:num w:numId="36">
    <w:abstractNumId w:val="27"/>
  </w:num>
  <w:num w:numId="37">
    <w:abstractNumId w:val="28"/>
  </w:num>
  <w:num w:numId="38">
    <w:abstractNumId w:val="29"/>
  </w:num>
  <w:num w:numId="39">
    <w:abstractNumId w:val="34"/>
  </w:num>
  <w:num w:numId="40">
    <w:abstractNumId w:val="2"/>
  </w:num>
  <w:num w:numId="41">
    <w:abstractNumId w:val="43"/>
  </w:num>
  <w:num w:numId="42">
    <w:abstractNumId w:val="0"/>
  </w:num>
  <w:num w:numId="43">
    <w:abstractNumId w:val="24"/>
  </w:num>
  <w:num w:numId="44">
    <w:abstractNumId w:val="25"/>
  </w:num>
  <w:num w:numId="45">
    <w:abstractNumId w:val="41"/>
  </w:num>
  <w:num w:numId="46">
    <w:abstractNumId w:val="3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Účet Microsoft">
    <w15:presenceInfo w15:providerId="Windows Live" w15:userId="376ae39430d6c3c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47"/>
    <w:rsid w:val="00000F7B"/>
    <w:rsid w:val="00010DF1"/>
    <w:rsid w:val="000133E7"/>
    <w:rsid w:val="0004269E"/>
    <w:rsid w:val="00045398"/>
    <w:rsid w:val="00046690"/>
    <w:rsid w:val="00060B92"/>
    <w:rsid w:val="000B0828"/>
    <w:rsid w:val="000B1D89"/>
    <w:rsid w:val="000C23F5"/>
    <w:rsid w:val="000C2A59"/>
    <w:rsid w:val="000C35FA"/>
    <w:rsid w:val="00112C09"/>
    <w:rsid w:val="00127F77"/>
    <w:rsid w:val="0013604C"/>
    <w:rsid w:val="001431B1"/>
    <w:rsid w:val="00160A1F"/>
    <w:rsid w:val="00163F02"/>
    <w:rsid w:val="0019086F"/>
    <w:rsid w:val="00195B20"/>
    <w:rsid w:val="001A3D0E"/>
    <w:rsid w:val="001A79EE"/>
    <w:rsid w:val="001B50CC"/>
    <w:rsid w:val="001B7219"/>
    <w:rsid w:val="001C7544"/>
    <w:rsid w:val="002141A2"/>
    <w:rsid w:val="00216B86"/>
    <w:rsid w:val="002409D7"/>
    <w:rsid w:val="00246A8E"/>
    <w:rsid w:val="0025247A"/>
    <w:rsid w:val="0027441F"/>
    <w:rsid w:val="00282177"/>
    <w:rsid w:val="002845CE"/>
    <w:rsid w:val="00287B2F"/>
    <w:rsid w:val="0029754D"/>
    <w:rsid w:val="002A5E7E"/>
    <w:rsid w:val="002B713B"/>
    <w:rsid w:val="002D4404"/>
    <w:rsid w:val="003160F5"/>
    <w:rsid w:val="003165C3"/>
    <w:rsid w:val="00317F8F"/>
    <w:rsid w:val="00334EF3"/>
    <w:rsid w:val="00335C47"/>
    <w:rsid w:val="00336D3A"/>
    <w:rsid w:val="00340F60"/>
    <w:rsid w:val="00352B48"/>
    <w:rsid w:val="00370610"/>
    <w:rsid w:val="0037373E"/>
    <w:rsid w:val="00385555"/>
    <w:rsid w:val="0039335A"/>
    <w:rsid w:val="003938D4"/>
    <w:rsid w:val="003A1EEF"/>
    <w:rsid w:val="003B3DC5"/>
    <w:rsid w:val="003B5FE3"/>
    <w:rsid w:val="003B7025"/>
    <w:rsid w:val="003E5B1B"/>
    <w:rsid w:val="00400472"/>
    <w:rsid w:val="004051C1"/>
    <w:rsid w:val="00405A46"/>
    <w:rsid w:val="00433510"/>
    <w:rsid w:val="0043453B"/>
    <w:rsid w:val="00434F23"/>
    <w:rsid w:val="00437756"/>
    <w:rsid w:val="00442B17"/>
    <w:rsid w:val="00442B72"/>
    <w:rsid w:val="00447BB7"/>
    <w:rsid w:val="004A0BC6"/>
    <w:rsid w:val="004A7312"/>
    <w:rsid w:val="004D3504"/>
    <w:rsid w:val="004E34B2"/>
    <w:rsid w:val="004E7772"/>
    <w:rsid w:val="004F25D8"/>
    <w:rsid w:val="004F4EEC"/>
    <w:rsid w:val="0051206E"/>
    <w:rsid w:val="00545570"/>
    <w:rsid w:val="005601B0"/>
    <w:rsid w:val="00563BA8"/>
    <w:rsid w:val="005655B3"/>
    <w:rsid w:val="00567648"/>
    <w:rsid w:val="005770A6"/>
    <w:rsid w:val="005811F7"/>
    <w:rsid w:val="0058204D"/>
    <w:rsid w:val="00590C16"/>
    <w:rsid w:val="00592DBB"/>
    <w:rsid w:val="005A2BD0"/>
    <w:rsid w:val="005B345F"/>
    <w:rsid w:val="005B767A"/>
    <w:rsid w:val="005D0FAF"/>
    <w:rsid w:val="005E49A0"/>
    <w:rsid w:val="005F2FF7"/>
    <w:rsid w:val="006048DB"/>
    <w:rsid w:val="00606872"/>
    <w:rsid w:val="00612CE3"/>
    <w:rsid w:val="00623705"/>
    <w:rsid w:val="00646FF9"/>
    <w:rsid w:val="00650ED0"/>
    <w:rsid w:val="00660158"/>
    <w:rsid w:val="00672790"/>
    <w:rsid w:val="00682A69"/>
    <w:rsid w:val="00696981"/>
    <w:rsid w:val="006A3076"/>
    <w:rsid w:val="006A50BD"/>
    <w:rsid w:val="006A5AB6"/>
    <w:rsid w:val="006B23D7"/>
    <w:rsid w:val="006C25B9"/>
    <w:rsid w:val="006C6B3B"/>
    <w:rsid w:val="006E1FF1"/>
    <w:rsid w:val="006F0213"/>
    <w:rsid w:val="006F3E38"/>
    <w:rsid w:val="006F5FDE"/>
    <w:rsid w:val="006F6189"/>
    <w:rsid w:val="007327B0"/>
    <w:rsid w:val="007633D1"/>
    <w:rsid w:val="00781DA6"/>
    <w:rsid w:val="00782CD1"/>
    <w:rsid w:val="007938B8"/>
    <w:rsid w:val="007B7524"/>
    <w:rsid w:val="007C373F"/>
    <w:rsid w:val="007F0796"/>
    <w:rsid w:val="00806F7A"/>
    <w:rsid w:val="00822537"/>
    <w:rsid w:val="00826B30"/>
    <w:rsid w:val="00831B61"/>
    <w:rsid w:val="008348C9"/>
    <w:rsid w:val="00842D84"/>
    <w:rsid w:val="008545C2"/>
    <w:rsid w:val="0086531C"/>
    <w:rsid w:val="00866F81"/>
    <w:rsid w:val="0087092C"/>
    <w:rsid w:val="008850C8"/>
    <w:rsid w:val="008854B5"/>
    <w:rsid w:val="0089394C"/>
    <w:rsid w:val="008A3827"/>
    <w:rsid w:val="008A592D"/>
    <w:rsid w:val="008B25E8"/>
    <w:rsid w:val="008B595A"/>
    <w:rsid w:val="008C2B65"/>
    <w:rsid w:val="008C3820"/>
    <w:rsid w:val="008C438B"/>
    <w:rsid w:val="00901115"/>
    <w:rsid w:val="009131B3"/>
    <w:rsid w:val="00920CB4"/>
    <w:rsid w:val="00924759"/>
    <w:rsid w:val="009301B8"/>
    <w:rsid w:val="00932E6E"/>
    <w:rsid w:val="00936B3A"/>
    <w:rsid w:val="0095207D"/>
    <w:rsid w:val="009617D5"/>
    <w:rsid w:val="00974F8B"/>
    <w:rsid w:val="00985236"/>
    <w:rsid w:val="00986486"/>
    <w:rsid w:val="00987F1B"/>
    <w:rsid w:val="00997423"/>
    <w:rsid w:val="009B4A94"/>
    <w:rsid w:val="009B4ABF"/>
    <w:rsid w:val="009B6DBD"/>
    <w:rsid w:val="009B7225"/>
    <w:rsid w:val="009C1414"/>
    <w:rsid w:val="009C2702"/>
    <w:rsid w:val="009D49D1"/>
    <w:rsid w:val="009E4457"/>
    <w:rsid w:val="009E65CF"/>
    <w:rsid w:val="009F3B93"/>
    <w:rsid w:val="009F6ED5"/>
    <w:rsid w:val="00A105A9"/>
    <w:rsid w:val="00A1412E"/>
    <w:rsid w:val="00A42ED6"/>
    <w:rsid w:val="00A44CE0"/>
    <w:rsid w:val="00A63DCC"/>
    <w:rsid w:val="00A82F69"/>
    <w:rsid w:val="00A86BE0"/>
    <w:rsid w:val="00A9081E"/>
    <w:rsid w:val="00AA056D"/>
    <w:rsid w:val="00AA0DD1"/>
    <w:rsid w:val="00AA15A3"/>
    <w:rsid w:val="00AA269B"/>
    <w:rsid w:val="00AB49F1"/>
    <w:rsid w:val="00AB5B05"/>
    <w:rsid w:val="00AC193D"/>
    <w:rsid w:val="00AF14F3"/>
    <w:rsid w:val="00AF2B26"/>
    <w:rsid w:val="00AF40A1"/>
    <w:rsid w:val="00B131C2"/>
    <w:rsid w:val="00B16D98"/>
    <w:rsid w:val="00B20964"/>
    <w:rsid w:val="00B2548A"/>
    <w:rsid w:val="00B2727B"/>
    <w:rsid w:val="00B31157"/>
    <w:rsid w:val="00B3439C"/>
    <w:rsid w:val="00B43AE0"/>
    <w:rsid w:val="00B45D62"/>
    <w:rsid w:val="00B64281"/>
    <w:rsid w:val="00B72B9A"/>
    <w:rsid w:val="00B73D2F"/>
    <w:rsid w:val="00B74BE9"/>
    <w:rsid w:val="00B7573A"/>
    <w:rsid w:val="00B87C4C"/>
    <w:rsid w:val="00B901E0"/>
    <w:rsid w:val="00B91CC5"/>
    <w:rsid w:val="00BB5B57"/>
    <w:rsid w:val="00BC7473"/>
    <w:rsid w:val="00C12758"/>
    <w:rsid w:val="00C1734F"/>
    <w:rsid w:val="00C25B34"/>
    <w:rsid w:val="00C3122A"/>
    <w:rsid w:val="00C63048"/>
    <w:rsid w:val="00C71582"/>
    <w:rsid w:val="00C764A4"/>
    <w:rsid w:val="00C87BC9"/>
    <w:rsid w:val="00CB28D8"/>
    <w:rsid w:val="00CB77A8"/>
    <w:rsid w:val="00CD5D00"/>
    <w:rsid w:val="00D00665"/>
    <w:rsid w:val="00D00B09"/>
    <w:rsid w:val="00D01929"/>
    <w:rsid w:val="00D109CE"/>
    <w:rsid w:val="00D162B3"/>
    <w:rsid w:val="00D20B20"/>
    <w:rsid w:val="00D27B84"/>
    <w:rsid w:val="00D33E78"/>
    <w:rsid w:val="00D42851"/>
    <w:rsid w:val="00D43718"/>
    <w:rsid w:val="00D516C8"/>
    <w:rsid w:val="00D55488"/>
    <w:rsid w:val="00D61049"/>
    <w:rsid w:val="00D677BE"/>
    <w:rsid w:val="00D70B65"/>
    <w:rsid w:val="00D812F6"/>
    <w:rsid w:val="00DA1FFE"/>
    <w:rsid w:val="00DD5D4A"/>
    <w:rsid w:val="00E05E17"/>
    <w:rsid w:val="00E1380B"/>
    <w:rsid w:val="00E13A6C"/>
    <w:rsid w:val="00E146B9"/>
    <w:rsid w:val="00E21E7B"/>
    <w:rsid w:val="00E531A6"/>
    <w:rsid w:val="00E55E39"/>
    <w:rsid w:val="00E567A7"/>
    <w:rsid w:val="00E570C8"/>
    <w:rsid w:val="00E71D49"/>
    <w:rsid w:val="00E75F56"/>
    <w:rsid w:val="00EB061D"/>
    <w:rsid w:val="00EB5489"/>
    <w:rsid w:val="00ED2DAD"/>
    <w:rsid w:val="00ED49E0"/>
    <w:rsid w:val="00ED7514"/>
    <w:rsid w:val="00EF0720"/>
    <w:rsid w:val="00EF2015"/>
    <w:rsid w:val="00F01C93"/>
    <w:rsid w:val="00F02AA9"/>
    <w:rsid w:val="00F1247E"/>
    <w:rsid w:val="00F20769"/>
    <w:rsid w:val="00F223AE"/>
    <w:rsid w:val="00F27DC5"/>
    <w:rsid w:val="00F327F3"/>
    <w:rsid w:val="00F4335B"/>
    <w:rsid w:val="00F45B0D"/>
    <w:rsid w:val="00F75DF0"/>
    <w:rsid w:val="00F8458F"/>
    <w:rsid w:val="00FA3C93"/>
    <w:rsid w:val="00FB12C2"/>
    <w:rsid w:val="00FC4F8B"/>
    <w:rsid w:val="00FE0091"/>
    <w:rsid w:val="00FF395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B6581E4-AE75-4D06-8089-3DBF8D6E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35C47"/>
    <w:rPr>
      <w:sz w:val="24"/>
      <w:szCs w:val="24"/>
    </w:rPr>
  </w:style>
  <w:style w:type="paragraph" w:styleId="Nadpis1">
    <w:name w:val="heading 1"/>
    <w:basedOn w:val="Normln"/>
    <w:next w:val="Normln"/>
    <w:link w:val="Nadpis1Char"/>
    <w:qFormat/>
    <w:rsid w:val="00B74BE9"/>
    <w:pPr>
      <w:keepNext/>
      <w:numPr>
        <w:numId w:val="14"/>
      </w:numPr>
      <w:outlineLvl w:val="0"/>
    </w:pPr>
    <w:rPr>
      <w:b/>
      <w:sz w:val="28"/>
      <w:u w:val="single"/>
    </w:rPr>
  </w:style>
  <w:style w:type="paragraph" w:styleId="Nadpis2">
    <w:name w:val="heading 2"/>
    <w:basedOn w:val="Normln"/>
    <w:next w:val="Normln"/>
    <w:autoRedefine/>
    <w:qFormat/>
    <w:rsid w:val="00974F8B"/>
    <w:pPr>
      <w:keepNext/>
      <w:numPr>
        <w:ilvl w:val="1"/>
        <w:numId w:val="11"/>
      </w:numPr>
      <w:spacing w:before="120"/>
      <w:ind w:left="1077"/>
      <w:jc w:val="both"/>
      <w:outlineLvl w:val="1"/>
    </w:pPr>
    <w:rPr>
      <w:b/>
      <w:caps/>
      <w:snapToGrid w:val="0"/>
      <w:u w:val="single" w:color="33339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a">
    <w:basedOn w:val="Normln"/>
    <w:rsid w:val="00592DBB"/>
    <w:pPr>
      <w:spacing w:after="160" w:line="240" w:lineRule="exact"/>
      <w:jc w:val="both"/>
    </w:pPr>
    <w:rPr>
      <w:rFonts w:ascii="Times New Roman Bold" w:hAnsi="Times New Roman Bold"/>
      <w:sz w:val="22"/>
      <w:szCs w:val="26"/>
      <w:lang w:val="sk-SK" w:eastAsia="en-US"/>
    </w:rPr>
  </w:style>
  <w:style w:type="paragraph" w:customStyle="1" w:styleId="cislovani1">
    <w:name w:val="cislovani 1"/>
    <w:basedOn w:val="Normln"/>
    <w:next w:val="Normln"/>
    <w:rsid w:val="00592DBB"/>
    <w:pPr>
      <w:keepNext/>
      <w:numPr>
        <w:numId w:val="1"/>
      </w:numPr>
      <w:spacing w:before="480" w:line="288" w:lineRule="auto"/>
      <w:ind w:left="567"/>
    </w:pPr>
    <w:rPr>
      <w:rFonts w:ascii="JohnSans Text Pro" w:hAnsi="JohnSans Text Pro"/>
      <w:b/>
      <w:caps/>
    </w:rPr>
  </w:style>
  <w:style w:type="paragraph" w:customStyle="1" w:styleId="Cislovani2">
    <w:name w:val="Cislovani 2"/>
    <w:basedOn w:val="Normln"/>
    <w:rsid w:val="00592DBB"/>
    <w:pPr>
      <w:keepNext/>
      <w:numPr>
        <w:ilvl w:val="1"/>
        <w:numId w:val="1"/>
      </w:numPr>
      <w:tabs>
        <w:tab w:val="left" w:pos="851"/>
        <w:tab w:val="left" w:pos="1021"/>
      </w:tabs>
      <w:spacing w:before="240" w:line="288" w:lineRule="auto"/>
      <w:ind w:left="851" w:hanging="851"/>
      <w:jc w:val="both"/>
    </w:pPr>
    <w:rPr>
      <w:rFonts w:ascii="JohnSans Text Pro" w:hAnsi="JohnSans Text Pro"/>
      <w:sz w:val="20"/>
    </w:rPr>
  </w:style>
  <w:style w:type="paragraph" w:customStyle="1" w:styleId="Cislovani3">
    <w:name w:val="Cislovani 3"/>
    <w:basedOn w:val="Normln"/>
    <w:rsid w:val="00592DBB"/>
    <w:pPr>
      <w:numPr>
        <w:ilvl w:val="2"/>
        <w:numId w:val="1"/>
      </w:numPr>
      <w:tabs>
        <w:tab w:val="left" w:pos="851"/>
      </w:tabs>
      <w:spacing w:before="120" w:line="288" w:lineRule="auto"/>
      <w:ind w:left="851" w:hanging="851"/>
      <w:jc w:val="both"/>
    </w:pPr>
    <w:rPr>
      <w:rFonts w:ascii="JohnSans Text Pro" w:hAnsi="JohnSans Text Pro"/>
      <w:sz w:val="20"/>
    </w:rPr>
  </w:style>
  <w:style w:type="paragraph" w:customStyle="1" w:styleId="Cislovani4">
    <w:name w:val="Cislovani 4"/>
    <w:basedOn w:val="Normln"/>
    <w:rsid w:val="00592DBB"/>
    <w:pPr>
      <w:numPr>
        <w:ilvl w:val="3"/>
        <w:numId w:val="1"/>
      </w:numPr>
      <w:tabs>
        <w:tab w:val="left" w:pos="851"/>
      </w:tabs>
      <w:spacing w:before="120" w:line="288" w:lineRule="auto"/>
      <w:ind w:left="851" w:hanging="851"/>
      <w:jc w:val="both"/>
    </w:pPr>
    <w:rPr>
      <w:rFonts w:ascii="JohnSans Text Pro" w:hAnsi="JohnSans Text Pro"/>
      <w:sz w:val="20"/>
    </w:rPr>
  </w:style>
  <w:style w:type="paragraph" w:customStyle="1" w:styleId="Cislovani4text">
    <w:name w:val="Cislovani 4 text"/>
    <w:basedOn w:val="Normln"/>
    <w:qFormat/>
    <w:rsid w:val="00592DBB"/>
    <w:pPr>
      <w:numPr>
        <w:ilvl w:val="4"/>
        <w:numId w:val="1"/>
      </w:numPr>
      <w:tabs>
        <w:tab w:val="left" w:pos="851"/>
      </w:tabs>
      <w:spacing w:before="120" w:line="288" w:lineRule="auto"/>
      <w:ind w:left="851" w:hanging="851"/>
      <w:jc w:val="both"/>
    </w:pPr>
    <w:rPr>
      <w:rFonts w:ascii="JohnSans Text Pro" w:hAnsi="JohnSans Text Pro"/>
      <w:i/>
      <w:sz w:val="20"/>
    </w:rPr>
  </w:style>
  <w:style w:type="paragraph" w:customStyle="1" w:styleId="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w:basedOn w:val="Normln"/>
    <w:rsid w:val="006C6B3B"/>
    <w:pPr>
      <w:spacing w:after="160" w:line="240" w:lineRule="exact"/>
      <w:jc w:val="both"/>
    </w:pPr>
    <w:rPr>
      <w:rFonts w:ascii="Times New Roman Bold" w:hAnsi="Times New Roman Bold"/>
      <w:sz w:val="22"/>
      <w:szCs w:val="26"/>
      <w:lang w:val="sk-SK" w:eastAsia="en-US"/>
    </w:rPr>
  </w:style>
  <w:style w:type="character" w:customStyle="1" w:styleId="apple-style-span">
    <w:name w:val="apple-style-span"/>
    <w:basedOn w:val="Standardnpsmoodstavce"/>
    <w:rsid w:val="0037373E"/>
  </w:style>
  <w:style w:type="paragraph" w:styleId="Textbubliny">
    <w:name w:val="Balloon Text"/>
    <w:basedOn w:val="Normln"/>
    <w:semiHidden/>
    <w:rsid w:val="007327B0"/>
    <w:rPr>
      <w:rFonts w:ascii="Tahoma" w:hAnsi="Tahoma" w:cs="Tahoma"/>
      <w:sz w:val="16"/>
      <w:szCs w:val="16"/>
    </w:rPr>
  </w:style>
  <w:style w:type="character" w:styleId="Odkaznakoment">
    <w:name w:val="annotation reference"/>
    <w:semiHidden/>
    <w:rsid w:val="008A3827"/>
    <w:rPr>
      <w:sz w:val="16"/>
      <w:szCs w:val="16"/>
    </w:rPr>
  </w:style>
  <w:style w:type="paragraph" w:styleId="Textkomente">
    <w:name w:val="annotation text"/>
    <w:basedOn w:val="Normln"/>
    <w:link w:val="TextkomenteChar"/>
    <w:uiPriority w:val="99"/>
    <w:semiHidden/>
    <w:rsid w:val="008A3827"/>
    <w:rPr>
      <w:sz w:val="20"/>
      <w:szCs w:val="20"/>
    </w:rPr>
  </w:style>
  <w:style w:type="paragraph" w:styleId="Pedmtkomente">
    <w:name w:val="annotation subject"/>
    <w:basedOn w:val="Textkomente"/>
    <w:next w:val="Textkomente"/>
    <w:semiHidden/>
    <w:rsid w:val="008A3827"/>
    <w:rPr>
      <w:b/>
      <w:bCs/>
    </w:rPr>
  </w:style>
  <w:style w:type="character" w:customStyle="1" w:styleId="apple-converted-space">
    <w:name w:val="apple-converted-space"/>
    <w:basedOn w:val="Standardnpsmoodstavce"/>
    <w:rsid w:val="00974F8B"/>
  </w:style>
  <w:style w:type="paragraph" w:styleId="Odstavecseseznamem">
    <w:name w:val="List Paragraph"/>
    <w:basedOn w:val="Normln"/>
    <w:uiPriority w:val="34"/>
    <w:qFormat/>
    <w:rsid w:val="009E65CF"/>
    <w:pPr>
      <w:ind w:left="708"/>
    </w:pPr>
  </w:style>
  <w:style w:type="paragraph" w:customStyle="1" w:styleId="Odstavecodsazen">
    <w:name w:val="Odstavec odsazený"/>
    <w:basedOn w:val="Normln"/>
    <w:rsid w:val="009E65CF"/>
    <w:pPr>
      <w:widowControl w:val="0"/>
      <w:tabs>
        <w:tab w:val="left" w:pos="1699"/>
      </w:tabs>
      <w:spacing w:line="249" w:lineRule="auto"/>
      <w:ind w:left="1332" w:hanging="849"/>
      <w:jc w:val="both"/>
    </w:pPr>
    <w:rPr>
      <w:noProof/>
      <w:szCs w:val="20"/>
    </w:rPr>
  </w:style>
  <w:style w:type="character" w:customStyle="1" w:styleId="Nadpis1Char">
    <w:name w:val="Nadpis 1 Char"/>
    <w:link w:val="Nadpis1"/>
    <w:rsid w:val="00B74BE9"/>
    <w:rPr>
      <w:b/>
      <w:sz w:val="28"/>
      <w:szCs w:val="24"/>
      <w:u w:val="single"/>
    </w:rPr>
  </w:style>
  <w:style w:type="paragraph" w:customStyle="1" w:styleId="Teka1">
    <w:name w:val="Tečka 1"/>
    <w:basedOn w:val="Normln"/>
    <w:autoRedefine/>
    <w:rsid w:val="00112C09"/>
    <w:pPr>
      <w:numPr>
        <w:numId w:val="15"/>
      </w:numPr>
      <w:spacing w:after="80"/>
      <w:ind w:right="74"/>
      <w:jc w:val="both"/>
    </w:pPr>
    <w:rPr>
      <w:szCs w:val="20"/>
      <w:lang w:eastAsia="en-US"/>
    </w:rPr>
  </w:style>
  <w:style w:type="paragraph" w:styleId="Zkladntext">
    <w:name w:val="Body Text"/>
    <w:basedOn w:val="Normln"/>
    <w:link w:val="ZkladntextChar"/>
    <w:rsid w:val="00112C09"/>
    <w:pPr>
      <w:jc w:val="both"/>
    </w:pPr>
  </w:style>
  <w:style w:type="character" w:customStyle="1" w:styleId="ZkladntextChar">
    <w:name w:val="Základní text Char"/>
    <w:link w:val="Zkladntext"/>
    <w:rsid w:val="00112C09"/>
    <w:rPr>
      <w:sz w:val="24"/>
      <w:szCs w:val="24"/>
    </w:rPr>
  </w:style>
  <w:style w:type="character" w:customStyle="1" w:styleId="TextkomenteChar">
    <w:name w:val="Text komentáře Char"/>
    <w:basedOn w:val="Standardnpsmoodstavce"/>
    <w:link w:val="Textkomente"/>
    <w:uiPriority w:val="99"/>
    <w:semiHidden/>
    <w:rsid w:val="00112C09"/>
  </w:style>
  <w:style w:type="paragraph" w:customStyle="1" w:styleId="Smlouva">
    <w:name w:val="Smlouva"/>
    <w:rsid w:val="004F25D8"/>
    <w:pPr>
      <w:widowControl w:val="0"/>
      <w:snapToGrid w:val="0"/>
      <w:spacing w:after="120"/>
      <w:jc w:val="center"/>
    </w:pPr>
    <w:rPr>
      <w:b/>
      <w:color w:val="FF0000"/>
      <w:sz w:val="36"/>
    </w:rPr>
  </w:style>
  <w:style w:type="paragraph" w:customStyle="1" w:styleId="Bodsmlouvy-21">
    <w:name w:val="Bod smlouvy - 2.1"/>
    <w:rsid w:val="004F25D8"/>
    <w:pPr>
      <w:numPr>
        <w:ilvl w:val="1"/>
        <w:numId w:val="16"/>
      </w:numPr>
      <w:snapToGrid w:val="0"/>
      <w:jc w:val="both"/>
      <w:outlineLvl w:val="1"/>
    </w:pPr>
    <w:rPr>
      <w:color w:val="000000"/>
      <w:sz w:val="22"/>
    </w:rPr>
  </w:style>
  <w:style w:type="paragraph" w:customStyle="1" w:styleId="lnek">
    <w:name w:val="Článek"/>
    <w:basedOn w:val="Normln"/>
    <w:next w:val="Bodsmlouvy-21"/>
    <w:rsid w:val="004F25D8"/>
    <w:pPr>
      <w:numPr>
        <w:numId w:val="16"/>
      </w:numPr>
      <w:snapToGrid w:val="0"/>
      <w:spacing w:before="360" w:after="360"/>
      <w:jc w:val="center"/>
    </w:pPr>
    <w:rPr>
      <w:b/>
      <w:color w:val="0000FF"/>
      <w:sz w:val="28"/>
      <w:szCs w:val="20"/>
    </w:rPr>
  </w:style>
  <w:style w:type="paragraph" w:customStyle="1" w:styleId="Bodsmlouvy-211">
    <w:name w:val="Bod smlouvy - 2.1.1"/>
    <w:basedOn w:val="Bodsmlouvy-21"/>
    <w:rsid w:val="004F25D8"/>
    <w:pPr>
      <w:numPr>
        <w:ilvl w:val="2"/>
      </w:numPr>
      <w:tabs>
        <w:tab w:val="clear" w:pos="720"/>
        <w:tab w:val="num" w:pos="360"/>
        <w:tab w:val="left" w:pos="1134"/>
        <w:tab w:val="right" w:pos="9356"/>
      </w:tabs>
      <w:spacing w:after="60"/>
      <w:ind w:left="360" w:hanging="360"/>
      <w:outlineLvl w:val="2"/>
    </w:pPr>
  </w:style>
  <w:style w:type="paragraph" w:customStyle="1" w:styleId="StyllnekPed30b">
    <w:name w:val="Styl Článek + Před:  30 b."/>
    <w:basedOn w:val="lnek"/>
    <w:rsid w:val="004F25D8"/>
    <w:pPr>
      <w:spacing w:before="600"/>
    </w:pPr>
    <w:rPr>
      <w:bCs/>
    </w:rPr>
  </w:style>
  <w:style w:type="paragraph" w:styleId="Zkladntextodsazen">
    <w:name w:val="Body Text Indent"/>
    <w:basedOn w:val="Normln"/>
    <w:link w:val="ZkladntextodsazenChar"/>
    <w:uiPriority w:val="99"/>
    <w:unhideWhenUsed/>
    <w:rsid w:val="009F6ED5"/>
    <w:pPr>
      <w:spacing w:after="120"/>
      <w:ind w:left="283"/>
    </w:pPr>
  </w:style>
  <w:style w:type="character" w:customStyle="1" w:styleId="ZkladntextodsazenChar">
    <w:name w:val="Základní text odsazený Char"/>
    <w:link w:val="Zkladntextodsazen"/>
    <w:uiPriority w:val="99"/>
    <w:rsid w:val="009F6ED5"/>
    <w:rPr>
      <w:sz w:val="24"/>
      <w:szCs w:val="24"/>
    </w:rPr>
  </w:style>
  <w:style w:type="character" w:styleId="Siln">
    <w:name w:val="Strong"/>
    <w:uiPriority w:val="22"/>
    <w:qFormat/>
    <w:rsid w:val="003938D4"/>
    <w:rPr>
      <w:b/>
      <w:bCs/>
    </w:rPr>
  </w:style>
  <w:style w:type="paragraph" w:customStyle="1" w:styleId="Zkladntextodsazen31">
    <w:name w:val="Základní text odsazený 31"/>
    <w:basedOn w:val="Normln"/>
    <w:rsid w:val="00370610"/>
    <w:pPr>
      <w:suppressAutoHyphens/>
      <w:ind w:firstLine="1080"/>
      <w:jc w:val="both"/>
    </w:pPr>
    <w:rPr>
      <w:rFonts w:ascii="Arial" w:hAnsi="Arial"/>
      <w:lang w:eastAsia="ar-SA"/>
    </w:rPr>
  </w:style>
  <w:style w:type="paragraph" w:customStyle="1" w:styleId="Zpat1">
    <w:name w:val="Zápatí1"/>
    <w:basedOn w:val="Normln"/>
    <w:rsid w:val="008545C2"/>
    <w:pPr>
      <w:suppressLineNumbers/>
      <w:tabs>
        <w:tab w:val="center" w:pos="4536"/>
        <w:tab w:val="right" w:pos="9072"/>
      </w:tabs>
      <w:suppressAutoHyphens/>
      <w:autoSpaceDN w:val="0"/>
      <w:textAlignment w:val="baseline"/>
    </w:pPr>
    <w:rPr>
      <w:kern w:val="3"/>
    </w:rPr>
  </w:style>
  <w:style w:type="paragraph" w:customStyle="1" w:styleId="Default">
    <w:name w:val="Default"/>
    <w:rsid w:val="008545C2"/>
    <w:pPr>
      <w:autoSpaceDE w:val="0"/>
      <w:autoSpaceDN w:val="0"/>
      <w:adjustRightInd w:val="0"/>
    </w:pPr>
    <w:rPr>
      <w:rFonts w:ascii="Arial" w:hAnsi="Arial" w:cs="Arial"/>
      <w:color w:val="000000"/>
      <w:sz w:val="24"/>
      <w:szCs w:val="24"/>
    </w:rPr>
  </w:style>
  <w:style w:type="paragraph" w:styleId="Zhlav">
    <w:name w:val="header"/>
    <w:basedOn w:val="Normln"/>
    <w:link w:val="ZhlavChar"/>
    <w:rsid w:val="007C373F"/>
    <w:pPr>
      <w:tabs>
        <w:tab w:val="center" w:pos="4536"/>
        <w:tab w:val="right" w:pos="9072"/>
      </w:tabs>
    </w:pPr>
  </w:style>
  <w:style w:type="character" w:customStyle="1" w:styleId="ZhlavChar">
    <w:name w:val="Záhlaví Char"/>
    <w:basedOn w:val="Standardnpsmoodstavce"/>
    <w:link w:val="Zhlav"/>
    <w:rsid w:val="007C373F"/>
    <w:rPr>
      <w:sz w:val="24"/>
      <w:szCs w:val="24"/>
    </w:rPr>
  </w:style>
  <w:style w:type="paragraph" w:styleId="Revize">
    <w:name w:val="Revision"/>
    <w:hidden/>
    <w:uiPriority w:val="99"/>
    <w:semiHidden/>
    <w:rsid w:val="00F45B0D"/>
    <w:rPr>
      <w:sz w:val="24"/>
      <w:szCs w:val="24"/>
    </w:rPr>
  </w:style>
  <w:style w:type="paragraph" w:customStyle="1" w:styleId="Normln1">
    <w:name w:val="Normální1"/>
    <w:basedOn w:val="Normln"/>
    <w:rsid w:val="005655B3"/>
    <w:pPr>
      <w:widowControl w:val="0"/>
    </w:pPr>
    <w:rPr>
      <w:szCs w:val="20"/>
    </w:rPr>
  </w:style>
  <w:style w:type="paragraph" w:customStyle="1" w:styleId="slo1text">
    <w:name w:val="Číslo1 text"/>
    <w:basedOn w:val="Normln"/>
    <w:rsid w:val="00FE0091"/>
    <w:pPr>
      <w:widowControl w:val="0"/>
      <w:spacing w:after="120"/>
      <w:jc w:val="both"/>
      <w:outlineLvl w:val="0"/>
    </w:pPr>
    <w:rPr>
      <w:rFonts w:ascii="Arial" w:hAnsi="Arial"/>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0551430">
      <w:bodyDiv w:val="1"/>
      <w:marLeft w:val="0"/>
      <w:marRight w:val="0"/>
      <w:marTop w:val="0"/>
      <w:marBottom w:val="0"/>
      <w:divBdr>
        <w:top w:val="none" w:sz="0" w:space="0" w:color="auto"/>
        <w:left w:val="none" w:sz="0" w:space="0" w:color="auto"/>
        <w:bottom w:val="none" w:sz="0" w:space="0" w:color="auto"/>
        <w:right w:val="none" w:sz="0" w:space="0" w:color="auto"/>
      </w:divBdr>
    </w:div>
    <w:div w:id="107377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A6222-0E48-4AD1-95B4-897E37E3D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19</Pages>
  <Words>7200</Words>
  <Characters>42485</Characters>
  <Application>Microsoft Office Word</Application>
  <DocSecurity>0</DocSecurity>
  <Lines>354</Lines>
  <Paragraphs>99</Paragraphs>
  <ScaleCrop>false</ScaleCrop>
  <HeadingPairs>
    <vt:vector size="2" baseType="variant">
      <vt:variant>
        <vt:lpstr>Název</vt:lpstr>
      </vt:variant>
      <vt:variant>
        <vt:i4>1</vt:i4>
      </vt:variant>
    </vt:vector>
  </HeadingPairs>
  <TitlesOfParts>
    <vt:vector size="1" baseType="lpstr">
      <vt:lpstr>Smlouva o dílo</vt:lpstr>
    </vt:vector>
  </TitlesOfParts>
  <Company/>
  <LinksUpToDate>false</LinksUpToDate>
  <CharactersWithSpaces>49586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Petr Benda</dc:creator>
  <cp:lastModifiedBy>Účet Microsoft</cp:lastModifiedBy>
  <cp:revision>7</cp:revision>
  <cp:lastPrinted>2017-04-05T06:08:00Z</cp:lastPrinted>
  <dcterms:created xsi:type="dcterms:W3CDTF">2019-01-28T17:56:00Z</dcterms:created>
  <dcterms:modified xsi:type="dcterms:W3CDTF">2023-02-01T12:39:00Z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