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A23BB9" w14:textId="76119214" w:rsidR="00F44EA2" w:rsidRPr="006E6688" w:rsidRDefault="00F44EA2" w:rsidP="00F44EA2">
      <w:pPr>
        <w:suppressAutoHyphens w:val="0"/>
        <w:overflowPunct w:val="0"/>
        <w:autoSpaceDE w:val="0"/>
        <w:jc w:val="both"/>
        <w:rPr>
          <w:rFonts w:ascii="Calibri" w:hAnsi="Calibri" w:cs="Calibri"/>
          <w:sz w:val="22"/>
          <w:szCs w:val="22"/>
          <w:lang w:eastAsia="cs-CZ"/>
        </w:rPr>
      </w:pPr>
      <w:r w:rsidRPr="006E6688">
        <w:rPr>
          <w:rFonts w:ascii="Calibri" w:hAnsi="Calibri" w:cs="Calibri"/>
          <w:sz w:val="22"/>
          <w:szCs w:val="22"/>
          <w:lang w:eastAsia="cs-CZ"/>
        </w:rPr>
        <w:t xml:space="preserve">Příloha č. 2 </w:t>
      </w:r>
    </w:p>
    <w:p w14:paraId="4E7DA7FC" w14:textId="77777777" w:rsidR="00F44EA2" w:rsidRDefault="00F44EA2">
      <w:pPr>
        <w:pStyle w:val="walnut-Nadpis1"/>
        <w:rPr>
          <w:rFonts w:asciiTheme="minorHAnsi" w:hAnsiTheme="minorHAnsi" w:cstheme="minorHAnsi"/>
          <w:b w:val="0"/>
        </w:rPr>
      </w:pPr>
    </w:p>
    <w:p w14:paraId="4FB6FA85" w14:textId="424E62DF" w:rsidR="00725AC8" w:rsidRDefault="00D92B2A">
      <w:pPr>
        <w:pStyle w:val="walnut-Nadpis1"/>
        <w:rPr>
          <w:rFonts w:ascii="Calibri" w:eastAsia="Times New Roman" w:hAnsi="Calibri"/>
          <w:caps/>
          <w:sz w:val="32"/>
          <w:szCs w:val="32"/>
          <w:lang w:eastAsia="zh-CN" w:bidi="ar-SA"/>
        </w:rPr>
      </w:pPr>
      <w:r w:rsidRPr="00F44EA2">
        <w:rPr>
          <w:rFonts w:ascii="Calibri" w:eastAsia="Times New Roman" w:hAnsi="Calibri"/>
          <w:caps/>
          <w:sz w:val="32"/>
          <w:szCs w:val="32"/>
          <w:lang w:eastAsia="zh-CN" w:bidi="ar-SA"/>
        </w:rPr>
        <w:t>Čestné prohlášení</w:t>
      </w:r>
    </w:p>
    <w:p w14:paraId="39B5A4DF" w14:textId="7FC88C53" w:rsidR="00725AC8" w:rsidRPr="00F44EA2" w:rsidRDefault="00D92B2A">
      <w:pPr>
        <w:pStyle w:val="walnut-Nadpis1-textpod"/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o splnění základní</w:t>
      </w:r>
      <w:r w:rsidR="005E53B5">
        <w:rPr>
          <w:rFonts w:asciiTheme="minorHAnsi" w:hAnsiTheme="minorHAnsi" w:cstheme="minorHAnsi"/>
        </w:rPr>
        <w:t xml:space="preserve"> způsobilosti </w:t>
      </w:r>
      <w:r w:rsidRPr="00F44EA2">
        <w:rPr>
          <w:rFonts w:asciiTheme="minorHAnsi" w:hAnsiTheme="minorHAnsi" w:cstheme="minorHAnsi"/>
        </w:rPr>
        <w:t>dle zákona č. 134/2016 Sb., ve znění pozdějších předpisů (zákon)</w:t>
      </w:r>
    </w:p>
    <w:p w14:paraId="0882CFB7" w14:textId="77777777" w:rsidR="00725AC8" w:rsidRPr="00F44EA2" w:rsidRDefault="00725AC8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tbl>
      <w:tblPr>
        <w:tblW w:w="9221" w:type="dxa"/>
        <w:tblInd w:w="4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752"/>
        <w:gridCol w:w="7469"/>
      </w:tblGrid>
      <w:tr w:rsidR="00725AC8" w:rsidRPr="00F44EA2" w14:paraId="1B758F1F" w14:textId="77777777">
        <w:tc>
          <w:tcPr>
            <w:tcW w:w="1752" w:type="dxa"/>
            <w:shd w:val="clear" w:color="auto" w:fill="auto"/>
          </w:tcPr>
          <w:p w14:paraId="1D6744A6" w14:textId="007F19B5" w:rsidR="00725AC8" w:rsidRPr="00F44EA2" w:rsidRDefault="00D92B2A">
            <w:pPr>
              <w:pStyle w:val="Textbody"/>
              <w:rPr>
                <w:rFonts w:asciiTheme="minorHAnsi" w:hAnsiTheme="minorHAnsi" w:cstheme="minorHAnsi"/>
              </w:rPr>
            </w:pPr>
            <w:r w:rsidRPr="00F44EA2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Dodav</w:t>
            </w:r>
            <w:r w:rsidR="00F44EA2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a</w:t>
            </w:r>
            <w:r w:rsidRPr="00F44EA2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tel:</w:t>
            </w:r>
          </w:p>
        </w:tc>
        <w:tc>
          <w:tcPr>
            <w:tcW w:w="7468" w:type="dxa"/>
            <w:shd w:val="clear" w:color="auto" w:fill="auto"/>
          </w:tcPr>
          <w:p w14:paraId="1DC14B61" w14:textId="77777777" w:rsidR="00725AC8" w:rsidRPr="00F44EA2" w:rsidRDefault="00D92B2A">
            <w:pPr>
              <w:pStyle w:val="Textbody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F44EA2"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  <w:t>[ VLOŽIT</w:t>
            </w:r>
            <w:proofErr w:type="gramEnd"/>
            <w:r w:rsidRPr="00F44EA2"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  <w:t xml:space="preserve"> ]</w:t>
            </w:r>
          </w:p>
        </w:tc>
      </w:tr>
      <w:tr w:rsidR="00725AC8" w:rsidRPr="00F44EA2" w14:paraId="0A29C2B2" w14:textId="77777777">
        <w:tc>
          <w:tcPr>
            <w:tcW w:w="1752" w:type="dxa"/>
            <w:shd w:val="clear" w:color="auto" w:fill="auto"/>
          </w:tcPr>
          <w:p w14:paraId="08006BA9" w14:textId="77777777" w:rsidR="00725AC8" w:rsidRPr="00F44EA2" w:rsidRDefault="00D92B2A">
            <w:pPr>
              <w:pStyle w:val="Textbody"/>
              <w:rPr>
                <w:rFonts w:asciiTheme="minorHAnsi" w:hAnsiTheme="minorHAnsi" w:cstheme="minorHAnsi"/>
                <w:sz w:val="22"/>
                <w:szCs w:val="22"/>
                <w:highlight w:val="white"/>
              </w:rPr>
            </w:pPr>
            <w:r w:rsidRPr="00F44EA2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Sídlo:</w:t>
            </w:r>
          </w:p>
        </w:tc>
        <w:tc>
          <w:tcPr>
            <w:tcW w:w="7468" w:type="dxa"/>
            <w:shd w:val="clear" w:color="auto" w:fill="auto"/>
          </w:tcPr>
          <w:p w14:paraId="132EEC3E" w14:textId="77777777" w:rsidR="00725AC8" w:rsidRPr="00F44EA2" w:rsidRDefault="00D92B2A">
            <w:pPr>
              <w:pStyle w:val="Textbody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F44EA2"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  <w:t>[ VLOŽIT</w:t>
            </w:r>
            <w:proofErr w:type="gramEnd"/>
            <w:r w:rsidRPr="00F44EA2"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  <w:t xml:space="preserve"> ]</w:t>
            </w:r>
          </w:p>
        </w:tc>
      </w:tr>
      <w:tr w:rsidR="00725AC8" w:rsidRPr="00F44EA2" w14:paraId="6EE23532" w14:textId="77777777">
        <w:tc>
          <w:tcPr>
            <w:tcW w:w="1752" w:type="dxa"/>
            <w:shd w:val="clear" w:color="auto" w:fill="auto"/>
          </w:tcPr>
          <w:p w14:paraId="7F1ED4AB" w14:textId="77777777" w:rsidR="00725AC8" w:rsidRPr="00F44EA2" w:rsidRDefault="00D92B2A">
            <w:pPr>
              <w:pStyle w:val="Textbody"/>
              <w:rPr>
                <w:rFonts w:asciiTheme="minorHAnsi" w:hAnsiTheme="minorHAnsi" w:cstheme="minorHAnsi"/>
                <w:sz w:val="22"/>
                <w:szCs w:val="22"/>
                <w:highlight w:val="white"/>
              </w:rPr>
            </w:pPr>
            <w:r w:rsidRPr="00F44EA2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IČ:</w:t>
            </w:r>
          </w:p>
        </w:tc>
        <w:tc>
          <w:tcPr>
            <w:tcW w:w="7468" w:type="dxa"/>
            <w:shd w:val="clear" w:color="auto" w:fill="auto"/>
          </w:tcPr>
          <w:p w14:paraId="5CD19230" w14:textId="77777777" w:rsidR="00725AC8" w:rsidRPr="00F44EA2" w:rsidRDefault="00D92B2A">
            <w:pPr>
              <w:pStyle w:val="Textbody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F44EA2"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  <w:t>[ VLOŽIT</w:t>
            </w:r>
            <w:proofErr w:type="gramEnd"/>
            <w:r w:rsidRPr="00F44EA2">
              <w:rPr>
                <w:rFonts w:asciiTheme="minorHAnsi" w:hAnsiTheme="minorHAnsi" w:cstheme="minorHAnsi"/>
                <w:sz w:val="22"/>
                <w:szCs w:val="22"/>
                <w:highlight w:val="yellow"/>
              </w:rPr>
              <w:t xml:space="preserve"> ]</w:t>
            </w:r>
          </w:p>
        </w:tc>
      </w:tr>
    </w:tbl>
    <w:p w14:paraId="771F9F5E" w14:textId="3CD36E8F" w:rsidR="00725AC8" w:rsidRPr="00F44EA2" w:rsidRDefault="00D92B2A" w:rsidP="00F74A3C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  <w:sz w:val="22"/>
          <w:szCs w:val="22"/>
        </w:rPr>
        <w:t xml:space="preserve">dodavatel, tímto pro účely zadávacího řízení s názvem: </w:t>
      </w:r>
      <w:r w:rsidR="00882F18">
        <w:rPr>
          <w:rFonts w:asciiTheme="minorHAnsi" w:hAnsiTheme="minorHAnsi" w:cstheme="minorHAnsi"/>
          <w:sz w:val="22"/>
          <w:szCs w:val="22"/>
        </w:rPr>
        <w:t>„</w:t>
      </w:r>
      <w:r w:rsidR="00A31294" w:rsidRPr="00A31294">
        <w:rPr>
          <w:rFonts w:asciiTheme="minorHAnsi" w:hAnsiTheme="minorHAnsi" w:cstheme="minorHAnsi"/>
          <w:b/>
          <w:bCs/>
          <w:sz w:val="22"/>
          <w:szCs w:val="22"/>
        </w:rPr>
        <w:t xml:space="preserve">ZŠ Luhačovice – Stavební úpravy a modernizace odborných učeben a školní družiny; </w:t>
      </w:r>
      <w:r w:rsidR="00F74A3C" w:rsidRPr="00F74A3C">
        <w:rPr>
          <w:rFonts w:asciiTheme="minorHAnsi" w:hAnsiTheme="minorHAnsi" w:cstheme="minorHAnsi"/>
          <w:b/>
          <w:bCs/>
          <w:sz w:val="22"/>
          <w:szCs w:val="22"/>
        </w:rPr>
        <w:t>VYBAVENÍ</w:t>
      </w:r>
      <w:r w:rsidR="00882F18">
        <w:rPr>
          <w:rFonts w:asciiTheme="minorHAnsi" w:hAnsiTheme="minorHAnsi" w:cstheme="minorHAnsi"/>
          <w:b/>
          <w:sz w:val="22"/>
          <w:szCs w:val="22"/>
        </w:rPr>
        <w:t>“</w:t>
      </w:r>
      <w:r w:rsidRPr="00F44EA2">
        <w:rPr>
          <w:rFonts w:asciiTheme="minorHAnsi" w:hAnsiTheme="minorHAnsi" w:cstheme="minorHAnsi"/>
          <w:b/>
          <w:sz w:val="22"/>
          <w:szCs w:val="22"/>
        </w:rPr>
        <w:t>,</w:t>
      </w:r>
      <w:r w:rsidRPr="00F44EA2">
        <w:rPr>
          <w:rFonts w:asciiTheme="minorHAnsi" w:hAnsiTheme="minorHAnsi" w:cstheme="minorHAnsi"/>
          <w:sz w:val="22"/>
          <w:szCs w:val="22"/>
        </w:rPr>
        <w:t xml:space="preserve"> zadavatel:</w:t>
      </w:r>
      <w:r w:rsidR="00AB4E58">
        <w:rPr>
          <w:rFonts w:asciiTheme="minorHAnsi" w:hAnsiTheme="minorHAnsi" w:cstheme="minorHAnsi"/>
          <w:sz w:val="22"/>
          <w:szCs w:val="22"/>
        </w:rPr>
        <w:t xml:space="preserve"> </w:t>
      </w:r>
      <w:r w:rsidR="008823EB" w:rsidRPr="008823EB">
        <w:rPr>
          <w:rFonts w:ascii="Calibri" w:hAnsi="Calibri" w:cs="Calibri"/>
          <w:b/>
          <w:sz w:val="22"/>
          <w:szCs w:val="22"/>
        </w:rPr>
        <w:t>Město Luhačovice</w:t>
      </w:r>
      <w:r w:rsidR="009E4E25" w:rsidRPr="00021BF0">
        <w:rPr>
          <w:rFonts w:asciiTheme="minorHAnsi" w:hAnsiTheme="minorHAnsi" w:cstheme="minorHAnsi"/>
          <w:sz w:val="22"/>
          <w:szCs w:val="22"/>
        </w:rPr>
        <w:t>,</w:t>
      </w:r>
      <w:r w:rsidR="009E4E25">
        <w:rPr>
          <w:rFonts w:asciiTheme="minorHAnsi" w:hAnsiTheme="minorHAnsi" w:cstheme="minorHAnsi"/>
          <w:sz w:val="22"/>
          <w:szCs w:val="22"/>
        </w:rPr>
        <w:t xml:space="preserve"> </w:t>
      </w:r>
      <w:r w:rsidR="00967C06" w:rsidRPr="00967C06">
        <w:rPr>
          <w:rFonts w:ascii="Calibri" w:hAnsi="Calibri" w:cs="Calibri"/>
          <w:sz w:val="22"/>
          <w:szCs w:val="22"/>
        </w:rPr>
        <w:t>nám. 28.října 543, 763 26 Luhačovice</w:t>
      </w:r>
      <w:r w:rsidRPr="00F44EA2">
        <w:rPr>
          <w:rFonts w:asciiTheme="minorHAnsi" w:hAnsiTheme="minorHAnsi" w:cstheme="minorHAnsi"/>
          <w:sz w:val="22"/>
          <w:szCs w:val="22"/>
        </w:rPr>
        <w:t xml:space="preserve">, IČ: </w:t>
      </w:r>
      <w:r w:rsidR="002D140F" w:rsidRPr="002D140F">
        <w:rPr>
          <w:rFonts w:ascii="Calibri" w:hAnsi="Calibri" w:cs="Calibri"/>
          <w:sz w:val="22"/>
          <w:szCs w:val="22"/>
        </w:rPr>
        <w:t>00284165</w:t>
      </w:r>
      <w:r w:rsidR="00F44EA2" w:rsidRPr="00F44EA2">
        <w:rPr>
          <w:rFonts w:asciiTheme="minorHAnsi" w:hAnsiTheme="minorHAnsi" w:cstheme="minorHAnsi"/>
          <w:sz w:val="22"/>
          <w:szCs w:val="22"/>
        </w:rPr>
        <w:t>, zastoupen</w:t>
      </w:r>
      <w:r w:rsidR="002C3F3A">
        <w:rPr>
          <w:rFonts w:asciiTheme="minorHAnsi" w:hAnsiTheme="minorHAnsi" w:cstheme="minorHAnsi"/>
          <w:sz w:val="22"/>
          <w:szCs w:val="22"/>
        </w:rPr>
        <w:t xml:space="preserve">é: </w:t>
      </w:r>
      <w:r w:rsidR="002C3F3A" w:rsidRPr="002C3F3A">
        <w:rPr>
          <w:rFonts w:ascii="Calibri" w:hAnsi="Calibri" w:cs="Calibri"/>
          <w:sz w:val="22"/>
          <w:szCs w:val="22"/>
        </w:rPr>
        <w:t>Ing. Marian</w:t>
      </w:r>
      <w:r w:rsidR="002C3F3A">
        <w:rPr>
          <w:rFonts w:ascii="Calibri" w:hAnsi="Calibri" w:cs="Calibri"/>
          <w:sz w:val="22"/>
          <w:szCs w:val="22"/>
        </w:rPr>
        <w:t>em</w:t>
      </w:r>
      <w:r w:rsidR="002C3F3A" w:rsidRPr="002C3F3A">
        <w:rPr>
          <w:rFonts w:ascii="Calibri" w:hAnsi="Calibri" w:cs="Calibri"/>
          <w:sz w:val="22"/>
          <w:szCs w:val="22"/>
        </w:rPr>
        <w:t xml:space="preserve"> Ležák</w:t>
      </w:r>
      <w:r w:rsidR="002C3F3A">
        <w:rPr>
          <w:rFonts w:ascii="Calibri" w:hAnsi="Calibri" w:cs="Calibri"/>
          <w:sz w:val="22"/>
          <w:szCs w:val="22"/>
        </w:rPr>
        <w:t>em</w:t>
      </w:r>
      <w:r w:rsidR="00721F3B" w:rsidRPr="00BC4C04">
        <w:rPr>
          <w:rFonts w:ascii="Calibri" w:hAnsi="Calibri" w:cs="Calibri"/>
          <w:sz w:val="22"/>
          <w:szCs w:val="22"/>
        </w:rPr>
        <w:t>, staros</w:t>
      </w:r>
      <w:r w:rsidR="002C3F3A">
        <w:rPr>
          <w:rFonts w:ascii="Calibri" w:hAnsi="Calibri" w:cs="Calibri"/>
          <w:sz w:val="22"/>
          <w:szCs w:val="22"/>
        </w:rPr>
        <w:t>tou města</w:t>
      </w:r>
      <w:r w:rsidR="00770642">
        <w:rPr>
          <w:rFonts w:asciiTheme="minorHAnsi" w:hAnsiTheme="minorHAnsi" w:cstheme="minorHAnsi"/>
          <w:sz w:val="22"/>
          <w:szCs w:val="22"/>
        </w:rPr>
        <w:t>, prohlašuje, že splňuje:</w:t>
      </w:r>
    </w:p>
    <w:p w14:paraId="1331E20C" w14:textId="77777777" w:rsidR="00725AC8" w:rsidRPr="00F44EA2" w:rsidRDefault="00D92B2A">
      <w:pPr>
        <w:pStyle w:val="Odstavec1"/>
        <w:numPr>
          <w:ilvl w:val="0"/>
          <w:numId w:val="2"/>
        </w:numPr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Základní způsobilost</w:t>
      </w:r>
    </w:p>
    <w:p w14:paraId="7BB99470" w14:textId="77777777" w:rsidR="00725AC8" w:rsidRPr="00F44EA2" w:rsidRDefault="00D92B2A">
      <w:pPr>
        <w:pStyle w:val="walnut-Odstavec2"/>
        <w:numPr>
          <w:ilvl w:val="1"/>
          <w:numId w:val="2"/>
        </w:numPr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Dodavatel čestně prohlašuje, že</w:t>
      </w:r>
    </w:p>
    <w:p w14:paraId="198081BA" w14:textId="77777777" w:rsidR="00725AC8" w:rsidRPr="00F44EA2" w:rsidRDefault="00D92B2A" w:rsidP="00DD0D56">
      <w:pPr>
        <w:pStyle w:val="walnut-Odstavec3"/>
        <w:numPr>
          <w:ilvl w:val="2"/>
          <w:numId w:val="2"/>
        </w:numPr>
        <w:spacing w:line="276" w:lineRule="auto"/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nebyl v zemi svého sídla v posledních 5 letech před zahájením zadávacího řízení pravomocně odsouzen pro trestný čin uvedený v příloze č. 3 zákona nebo obdobný trestný čin podle právního řádu země sídla;</w:t>
      </w:r>
    </w:p>
    <w:p w14:paraId="71FD8BEB" w14:textId="77777777" w:rsidR="00725AC8" w:rsidRPr="00F44EA2" w:rsidRDefault="00D92B2A" w:rsidP="00DD0D56">
      <w:pPr>
        <w:pStyle w:val="walnut-Odstavec3"/>
        <w:numPr>
          <w:ilvl w:val="2"/>
          <w:numId w:val="1"/>
        </w:numPr>
        <w:spacing w:line="276" w:lineRule="auto"/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nemá v České republice nebo v zemi svého sídla v evidenci daní zachycen splatný daňový nedoplatek v posledních třech letech nenaplnil skutkovou podstatu jednání nekalé soutěže formou podplácení podle zvláštního právního předpisu;</w:t>
      </w:r>
    </w:p>
    <w:p w14:paraId="26ED9DED" w14:textId="77777777" w:rsidR="00725AC8" w:rsidRPr="00F44EA2" w:rsidRDefault="00D92B2A" w:rsidP="00DD0D56">
      <w:pPr>
        <w:pStyle w:val="walnut-Odstavec3"/>
        <w:numPr>
          <w:ilvl w:val="2"/>
          <w:numId w:val="1"/>
        </w:numPr>
        <w:spacing w:line="276" w:lineRule="auto"/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nemá v České republice nebo v zemi svého sídla splatný nedoplatek na pojistném nebo na penále na veřejné zdravotní pojištění;</w:t>
      </w:r>
    </w:p>
    <w:p w14:paraId="04D041C7" w14:textId="77777777" w:rsidR="00725AC8" w:rsidRPr="00F44EA2" w:rsidRDefault="00D92B2A" w:rsidP="00DD0D56">
      <w:pPr>
        <w:pStyle w:val="walnut-Odstavec3"/>
        <w:numPr>
          <w:ilvl w:val="2"/>
          <w:numId w:val="1"/>
        </w:numPr>
        <w:spacing w:line="276" w:lineRule="auto"/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nemá v České republice nebo v zemi svého sídla splatný nedoplatek na pojistném nebo na penále na sociální zabezpečení a příspěvku na státní politiku zaměstnanosti.</w:t>
      </w:r>
    </w:p>
    <w:p w14:paraId="44781701" w14:textId="77777777" w:rsidR="00725AC8" w:rsidRPr="00F44EA2" w:rsidRDefault="00D92B2A" w:rsidP="00DD0D56">
      <w:pPr>
        <w:pStyle w:val="walnut-Odstavec3"/>
        <w:numPr>
          <w:ilvl w:val="2"/>
          <w:numId w:val="1"/>
        </w:numPr>
        <w:spacing w:line="276" w:lineRule="auto"/>
        <w:rPr>
          <w:rFonts w:asciiTheme="minorHAnsi" w:hAnsiTheme="minorHAnsi" w:cstheme="minorHAnsi"/>
        </w:rPr>
      </w:pPr>
      <w:r w:rsidRPr="00F44EA2">
        <w:rPr>
          <w:rFonts w:asciiTheme="minorHAnsi" w:hAnsiTheme="minorHAnsi" w:cstheme="minorHAnsi"/>
        </w:rPr>
        <w:t>není v likvidaci, nebylo proti němu vydáno rozhodnutí o úpadku, nebyla nařízena nucená správa podle jiného právního předpisu nebo není v obdobné situaci podle právního řádu země sídla dodavatele.</w:t>
      </w:r>
    </w:p>
    <w:p w14:paraId="61FEE691" w14:textId="3D1E4605" w:rsidR="0061417A" w:rsidRDefault="0061417A" w:rsidP="0061417A">
      <w:pPr>
        <w:pStyle w:val="walnut-Odstavec2"/>
        <w:ind w:left="680"/>
        <w:rPr>
          <w:rFonts w:asciiTheme="minorHAnsi" w:hAnsiTheme="minorHAnsi" w:cstheme="minorHAnsi"/>
        </w:rPr>
      </w:pPr>
    </w:p>
    <w:p w14:paraId="4D710C4D" w14:textId="77777777" w:rsidR="00786E16" w:rsidRPr="00F44EA2" w:rsidRDefault="00786E16" w:rsidP="0061417A">
      <w:pPr>
        <w:pStyle w:val="walnut-Odstavec2"/>
        <w:ind w:left="680"/>
        <w:rPr>
          <w:rFonts w:asciiTheme="minorHAnsi" w:hAnsiTheme="minorHAnsi" w:cstheme="minorHAnsi"/>
        </w:rPr>
      </w:pPr>
    </w:p>
    <w:p w14:paraId="678D1E8F" w14:textId="776B361B" w:rsidR="00F44EA2" w:rsidRDefault="00F44EA2" w:rsidP="00F44EA2">
      <w:pPr>
        <w:suppressAutoHyphens w:val="0"/>
        <w:rPr>
          <w:rFonts w:ascii="Calibri" w:hAnsi="Calibri"/>
          <w:sz w:val="22"/>
          <w:lang w:eastAsia="cs-CZ"/>
        </w:rPr>
      </w:pPr>
      <w:r w:rsidRPr="00155A33">
        <w:rPr>
          <w:rFonts w:ascii="Calibri" w:hAnsi="Calibri"/>
          <w:sz w:val="22"/>
          <w:lang w:eastAsia="cs-CZ"/>
        </w:rPr>
        <w:t>V…………………….... dne ………………</w:t>
      </w:r>
      <w:proofErr w:type="gramStart"/>
      <w:r w:rsidRPr="00155A33">
        <w:rPr>
          <w:rFonts w:ascii="Calibri" w:hAnsi="Calibri"/>
          <w:sz w:val="22"/>
          <w:lang w:eastAsia="cs-CZ"/>
        </w:rPr>
        <w:t>…….</w:t>
      </w:r>
      <w:proofErr w:type="gramEnd"/>
      <w:r w:rsidRPr="00155A33">
        <w:rPr>
          <w:rFonts w:ascii="Calibri" w:hAnsi="Calibri"/>
          <w:sz w:val="22"/>
          <w:lang w:eastAsia="cs-CZ"/>
        </w:rPr>
        <w:t>.</w:t>
      </w:r>
    </w:p>
    <w:p w14:paraId="495B1042" w14:textId="458B89C5" w:rsidR="001A63A1" w:rsidRDefault="001A63A1" w:rsidP="00F44EA2">
      <w:pPr>
        <w:suppressAutoHyphens w:val="0"/>
        <w:rPr>
          <w:rFonts w:ascii="Calibri" w:hAnsi="Calibri"/>
          <w:sz w:val="22"/>
          <w:lang w:eastAsia="cs-CZ"/>
        </w:rPr>
      </w:pPr>
    </w:p>
    <w:p w14:paraId="2B57D4C8" w14:textId="77777777" w:rsidR="001A63A1" w:rsidRPr="00155A33" w:rsidRDefault="001A63A1" w:rsidP="00F44EA2">
      <w:pPr>
        <w:suppressAutoHyphens w:val="0"/>
        <w:rPr>
          <w:rFonts w:ascii="Calibri" w:hAnsi="Calibri"/>
          <w:sz w:val="22"/>
          <w:lang w:eastAsia="cs-CZ"/>
        </w:rPr>
      </w:pPr>
    </w:p>
    <w:p w14:paraId="72036C07" w14:textId="77777777" w:rsidR="00F44EA2" w:rsidRPr="00155A33" w:rsidRDefault="00F44EA2" w:rsidP="00F44EA2">
      <w:pPr>
        <w:suppressAutoHyphens w:val="0"/>
        <w:rPr>
          <w:rFonts w:ascii="Calibri" w:hAnsi="Calibri"/>
          <w:sz w:val="22"/>
          <w:lang w:eastAsia="cs-CZ"/>
        </w:rPr>
      </w:pPr>
      <w:r w:rsidRPr="00155A33">
        <w:rPr>
          <w:rFonts w:ascii="Calibri" w:hAnsi="Calibri"/>
          <w:sz w:val="22"/>
          <w:lang w:eastAsia="cs-CZ"/>
        </w:rPr>
        <w:t xml:space="preserve">                                                   </w:t>
      </w:r>
    </w:p>
    <w:p w14:paraId="085434F8" w14:textId="77777777" w:rsidR="00F44EA2" w:rsidRPr="00155A33" w:rsidRDefault="00F44EA2" w:rsidP="00F44EA2">
      <w:pPr>
        <w:suppressAutoHyphens w:val="0"/>
        <w:ind w:left="2124"/>
        <w:rPr>
          <w:rFonts w:ascii="Calibri" w:hAnsi="Calibri"/>
          <w:sz w:val="22"/>
          <w:lang w:eastAsia="cs-CZ"/>
        </w:rPr>
      </w:pPr>
      <w:r w:rsidRPr="00155A33">
        <w:rPr>
          <w:rFonts w:ascii="Calibri" w:hAnsi="Calibri"/>
          <w:sz w:val="22"/>
          <w:lang w:eastAsia="cs-CZ"/>
        </w:rPr>
        <w:t xml:space="preserve">           </w:t>
      </w:r>
      <w:r w:rsidRPr="00155A33">
        <w:rPr>
          <w:rFonts w:ascii="Calibri" w:hAnsi="Calibri"/>
          <w:sz w:val="22"/>
          <w:lang w:eastAsia="cs-CZ"/>
        </w:rPr>
        <w:tab/>
      </w:r>
      <w:r w:rsidRPr="00155A33">
        <w:rPr>
          <w:rFonts w:ascii="Calibri" w:hAnsi="Calibri"/>
          <w:sz w:val="22"/>
          <w:lang w:eastAsia="cs-CZ"/>
        </w:rPr>
        <w:tab/>
        <w:t xml:space="preserve">         ………........…......................................…………………….</w:t>
      </w:r>
    </w:p>
    <w:p w14:paraId="799224AB" w14:textId="5D09256B" w:rsidR="00725AC8" w:rsidRPr="00F44EA2" w:rsidRDefault="00F44EA2" w:rsidP="00F44EA2">
      <w:pPr>
        <w:suppressAutoHyphens w:val="0"/>
        <w:spacing w:line="228" w:lineRule="auto"/>
        <w:jc w:val="both"/>
        <w:rPr>
          <w:rFonts w:asciiTheme="minorHAnsi" w:hAnsiTheme="minorHAnsi" w:cstheme="minorHAnsi"/>
        </w:rPr>
      </w:pPr>
      <w:r w:rsidRPr="00155A33">
        <w:rPr>
          <w:rFonts w:ascii="Calibri" w:hAnsi="Calibri"/>
          <w:b/>
          <w:sz w:val="22"/>
          <w:lang w:eastAsia="cs-CZ"/>
        </w:rPr>
        <w:tab/>
      </w:r>
      <w:r w:rsidRPr="00155A33">
        <w:rPr>
          <w:rFonts w:ascii="Calibri" w:hAnsi="Calibri"/>
          <w:b/>
          <w:sz w:val="22"/>
          <w:lang w:eastAsia="cs-CZ"/>
        </w:rPr>
        <w:tab/>
      </w:r>
      <w:r w:rsidRPr="00155A33">
        <w:rPr>
          <w:rFonts w:ascii="Calibri" w:hAnsi="Calibri"/>
          <w:b/>
          <w:sz w:val="22"/>
          <w:lang w:eastAsia="cs-CZ"/>
        </w:rPr>
        <w:tab/>
      </w:r>
      <w:r w:rsidRPr="00155A33">
        <w:rPr>
          <w:rFonts w:ascii="Calibri" w:hAnsi="Calibri"/>
          <w:b/>
          <w:sz w:val="22"/>
          <w:lang w:eastAsia="cs-CZ"/>
        </w:rPr>
        <w:tab/>
      </w:r>
      <w:r w:rsidRPr="00155A33">
        <w:rPr>
          <w:rFonts w:ascii="Calibri" w:hAnsi="Calibri"/>
          <w:b/>
          <w:sz w:val="22"/>
          <w:lang w:eastAsia="cs-CZ"/>
        </w:rPr>
        <w:tab/>
      </w:r>
      <w:r w:rsidRPr="00155A33">
        <w:rPr>
          <w:rFonts w:ascii="Calibri" w:hAnsi="Calibri"/>
          <w:b/>
          <w:sz w:val="22"/>
          <w:lang w:eastAsia="cs-CZ"/>
        </w:rPr>
        <w:tab/>
        <w:t xml:space="preserve">podpis osoby oprávněné jednat za </w:t>
      </w:r>
      <w:r w:rsidR="00152AF2">
        <w:rPr>
          <w:rFonts w:ascii="Calibri" w:hAnsi="Calibri"/>
          <w:b/>
          <w:sz w:val="22"/>
          <w:lang w:eastAsia="cs-CZ"/>
        </w:rPr>
        <w:t>dodavatele</w:t>
      </w:r>
    </w:p>
    <w:sectPr w:rsidR="00725AC8" w:rsidRPr="00F44EA2" w:rsidSect="00F44EA2">
      <w:headerReference w:type="default" r:id="rId11"/>
      <w:pgSz w:w="11906" w:h="16838"/>
      <w:pgMar w:top="1417" w:right="1417" w:bottom="1417" w:left="1417" w:header="720" w:footer="720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2B55D3" w14:textId="77777777" w:rsidR="007C008D" w:rsidRDefault="007C008D">
      <w:r>
        <w:separator/>
      </w:r>
    </w:p>
  </w:endnote>
  <w:endnote w:type="continuationSeparator" w:id="0">
    <w:p w14:paraId="017486C9" w14:textId="77777777" w:rsidR="007C008D" w:rsidRDefault="007C008D">
      <w:r>
        <w:continuationSeparator/>
      </w:r>
    </w:p>
  </w:endnote>
  <w:endnote w:type="continuationNotice" w:id="1">
    <w:p w14:paraId="78EC6953" w14:textId="77777777" w:rsidR="007C008D" w:rsidRDefault="007C00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Cambria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 Regular">
    <w:charset w:val="00"/>
    <w:family w:val="roman"/>
    <w:pitch w:val="default"/>
  </w:font>
  <w:font w:name="FreeSans">
    <w:altName w:val="Cambria"/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7C240C" w14:textId="77777777" w:rsidR="007C008D" w:rsidRDefault="007C008D">
      <w:r>
        <w:separator/>
      </w:r>
    </w:p>
  </w:footnote>
  <w:footnote w:type="continuationSeparator" w:id="0">
    <w:p w14:paraId="2CEBF59B" w14:textId="77777777" w:rsidR="007C008D" w:rsidRDefault="007C008D">
      <w:r>
        <w:continuationSeparator/>
      </w:r>
    </w:p>
  </w:footnote>
  <w:footnote w:type="continuationNotice" w:id="1">
    <w:p w14:paraId="12C94CD4" w14:textId="77777777" w:rsidR="007C008D" w:rsidRDefault="007C008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5735C6" w14:textId="67A3D28F" w:rsidR="00F44EA2" w:rsidRDefault="001408BC" w:rsidP="00F44EA2">
    <w:pPr>
      <w:pStyle w:val="Zhlav"/>
      <w:jc w:val="center"/>
    </w:pPr>
    <w:ins w:id="0" w:author="Blahová Magdalena" w:date="2023-11-09T14:15:00Z">
      <w:del w:id="1" w:author="Katka Milošová" w:date="2023-11-14T07:23:00Z">
        <w:r w:rsidRPr="004D578B" w:rsidDel="005E035F">
          <w:rPr>
            <w:noProof/>
          </w:rPr>
          <w:drawing>
            <wp:anchor distT="0" distB="0" distL="114300" distR="114300" simplePos="0" relativeHeight="251659264" behindDoc="0" locked="0" layoutInCell="1" allowOverlap="1" wp14:anchorId="12D1A7F8" wp14:editId="2B64A068">
              <wp:simplePos x="0" y="0"/>
              <wp:positionH relativeFrom="margin">
                <wp:align>center</wp:align>
              </wp:positionH>
              <wp:positionV relativeFrom="paragraph">
                <wp:posOffset>-238125</wp:posOffset>
              </wp:positionV>
              <wp:extent cx="4662805" cy="510540"/>
              <wp:effectExtent l="0" t="0" r="4445" b="3810"/>
              <wp:wrapSquare wrapText="bothSides"/>
              <wp:docPr id="2" name="Obrázek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662805" cy="5105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del>
    </w:ins>
  </w:p>
  <w:p w14:paraId="1BED840C" w14:textId="77777777" w:rsidR="00E13ADA" w:rsidRDefault="00E13ADA" w:rsidP="00F44EA2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255515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ind w:left="1021" w:hanging="341"/>
      </w:pPr>
      <w:rPr>
        <w:rFonts w:cs="Arial"/>
      </w:rPr>
    </w:lvl>
    <w:lvl w:ilvl="3">
      <w:start w:val="1"/>
      <w:numFmt w:val="bullet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abstractNum w:abstractNumId="1" w15:restartNumberingAfterBreak="0">
    <w:nsid w:val="4DB97E96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6CC50457"/>
    <w:multiLevelType w:val="multilevel"/>
    <w:tmpl w:val="FFFFFFFF"/>
    <w:lvl w:ilvl="0">
      <w:start w:val="1"/>
      <w:numFmt w:val="decimal"/>
      <w:lvlText w:val="%1"/>
      <w:lvlJc w:val="left"/>
      <w:pPr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680" w:hanging="680"/>
      </w:pPr>
      <w:rPr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191"/>
        </w:tabs>
        <w:ind w:left="1021" w:hanging="341"/>
      </w:pPr>
      <w:rPr>
        <w:rFonts w:cs="Arial"/>
      </w:rPr>
    </w:lvl>
    <w:lvl w:ilvl="3">
      <w:start w:val="1"/>
      <w:numFmt w:val="bullet"/>
      <w:suff w:val="space"/>
      <w:lvlText w:val=""/>
      <w:lvlJc w:val="left"/>
      <w:pPr>
        <w:ind w:left="1134" w:hanging="170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ind w:left="1440" w:hanging="1080"/>
      </w:pPr>
    </w:lvl>
    <w:lvl w:ilvl="5">
      <w:start w:val="1"/>
      <w:numFmt w:val="none"/>
      <w:suff w:val="nothing"/>
      <w:lvlText w:val=""/>
      <w:lvlJc w:val="left"/>
      <w:pPr>
        <w:ind w:left="1440" w:hanging="1080"/>
      </w:pPr>
    </w:lvl>
    <w:lvl w:ilvl="6">
      <w:start w:val="1"/>
      <w:numFmt w:val="none"/>
      <w:suff w:val="nothing"/>
      <w:lvlText w:val=""/>
      <w:lvlJc w:val="left"/>
      <w:pPr>
        <w:ind w:left="1800" w:hanging="1440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2160" w:hanging="1800"/>
      </w:pPr>
    </w:lvl>
  </w:abstractNum>
  <w:num w:numId="1" w16cid:durableId="1608384683">
    <w:abstractNumId w:val="2"/>
  </w:num>
  <w:num w:numId="2" w16cid:durableId="1033923593">
    <w:abstractNumId w:val="0"/>
  </w:num>
  <w:num w:numId="3" w16cid:durableId="869952198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Blahová Magdalena">
    <w15:presenceInfo w15:providerId="AD" w15:userId="S-1-5-21-832920237-322974942-2037084938-2769"/>
  </w15:person>
  <w15:person w15:author="Katka Milošová">
    <w15:presenceInfo w15:providerId="AD" w15:userId="S::milosova@regiozona.cz::6d3f934a-b695-4edd-ae37-f6ba6030c77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AC8"/>
    <w:rsid w:val="000B2D7C"/>
    <w:rsid w:val="000C0F7E"/>
    <w:rsid w:val="000F7B22"/>
    <w:rsid w:val="001356FD"/>
    <w:rsid w:val="001408BC"/>
    <w:rsid w:val="00152AF2"/>
    <w:rsid w:val="001A63A1"/>
    <w:rsid w:val="001B3ED6"/>
    <w:rsid w:val="001E625E"/>
    <w:rsid w:val="00220CCC"/>
    <w:rsid w:val="002703B8"/>
    <w:rsid w:val="002B408F"/>
    <w:rsid w:val="002C3F3A"/>
    <w:rsid w:val="002D140F"/>
    <w:rsid w:val="00440101"/>
    <w:rsid w:val="004406E4"/>
    <w:rsid w:val="00446E29"/>
    <w:rsid w:val="004C7AD5"/>
    <w:rsid w:val="004E7A22"/>
    <w:rsid w:val="005C0A09"/>
    <w:rsid w:val="005E53B5"/>
    <w:rsid w:val="005E7226"/>
    <w:rsid w:val="0061417A"/>
    <w:rsid w:val="0066357E"/>
    <w:rsid w:val="0068583B"/>
    <w:rsid w:val="006D796C"/>
    <w:rsid w:val="006E6688"/>
    <w:rsid w:val="00721F3B"/>
    <w:rsid w:val="00725AC8"/>
    <w:rsid w:val="00770642"/>
    <w:rsid w:val="00786E16"/>
    <w:rsid w:val="007A429C"/>
    <w:rsid w:val="007C008D"/>
    <w:rsid w:val="007E2F77"/>
    <w:rsid w:val="008823EB"/>
    <w:rsid w:val="00882F18"/>
    <w:rsid w:val="008D361D"/>
    <w:rsid w:val="008D37CB"/>
    <w:rsid w:val="00967C06"/>
    <w:rsid w:val="009714BC"/>
    <w:rsid w:val="009C6A3A"/>
    <w:rsid w:val="009E4E25"/>
    <w:rsid w:val="009E7546"/>
    <w:rsid w:val="00A31294"/>
    <w:rsid w:val="00AB4E58"/>
    <w:rsid w:val="00AC4ADB"/>
    <w:rsid w:val="00AD1888"/>
    <w:rsid w:val="00B14595"/>
    <w:rsid w:val="00B254D1"/>
    <w:rsid w:val="00B32190"/>
    <w:rsid w:val="00B41445"/>
    <w:rsid w:val="00B65619"/>
    <w:rsid w:val="00B87BE6"/>
    <w:rsid w:val="00BC6F4B"/>
    <w:rsid w:val="00BE053E"/>
    <w:rsid w:val="00BF26C7"/>
    <w:rsid w:val="00C22743"/>
    <w:rsid w:val="00C54193"/>
    <w:rsid w:val="00C960CE"/>
    <w:rsid w:val="00CA03B0"/>
    <w:rsid w:val="00CA77D1"/>
    <w:rsid w:val="00D5149F"/>
    <w:rsid w:val="00D92B2A"/>
    <w:rsid w:val="00DD0D56"/>
    <w:rsid w:val="00E13ADA"/>
    <w:rsid w:val="00F44EA2"/>
    <w:rsid w:val="00F52122"/>
    <w:rsid w:val="00F74A3C"/>
    <w:rsid w:val="00FB0F7B"/>
    <w:rsid w:val="00FD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63D733"/>
  <w15:docId w15:val="{394228E9-ABBF-0D43-9B3E-3A66907D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E7534"/>
    <w:pPr>
      <w:widowControl w:val="0"/>
      <w:suppressAutoHyphens/>
      <w:textAlignment w:val="baseline"/>
    </w:pPr>
    <w:rPr>
      <w:rFonts w:ascii="Times New Roman" w:eastAsia="Andale Sans UI" w:hAnsi="Times New Roman" w:cs="Tahoma"/>
      <w:sz w:val="24"/>
      <w:szCs w:val="24"/>
      <w:lang w:eastAsia="ja-JP" w:bidi="fa-IR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qFormat/>
    <w:rsid w:val="0055685E"/>
    <w:rPr>
      <w:rFonts w:ascii="Times New Roman" w:eastAsia="Andale Sans UI" w:hAnsi="Times New Roman" w:cs="Tahoma"/>
      <w:sz w:val="24"/>
      <w:szCs w:val="24"/>
      <w:lang w:eastAsia="ja-JP" w:bidi="fa-IR"/>
    </w:rPr>
  </w:style>
  <w:style w:type="character" w:customStyle="1" w:styleId="ZpatChar">
    <w:name w:val="Zápatí Char"/>
    <w:basedOn w:val="Standardnpsmoodstavce"/>
    <w:link w:val="Zpat"/>
    <w:uiPriority w:val="99"/>
    <w:qFormat/>
    <w:rsid w:val="0055685E"/>
    <w:rPr>
      <w:rFonts w:ascii="Times New Roman" w:eastAsia="Andale Sans UI" w:hAnsi="Times New Roman" w:cs="Tahoma"/>
      <w:sz w:val="24"/>
      <w:szCs w:val="24"/>
      <w:lang w:eastAsia="ja-JP" w:bidi="fa-IR"/>
    </w:rPr>
  </w:style>
  <w:style w:type="character" w:customStyle="1" w:styleId="ListLabel1">
    <w:name w:val="ListLabel 1"/>
    <w:qFormat/>
    <w:rPr>
      <w:b/>
      <w:i w:val="0"/>
    </w:rPr>
  </w:style>
  <w:style w:type="character" w:customStyle="1" w:styleId="ListLabel2">
    <w:name w:val="ListLabel 2"/>
    <w:qFormat/>
    <w:rPr>
      <w:b w:val="0"/>
      <w:i w:val="0"/>
    </w:rPr>
  </w:style>
  <w:style w:type="character" w:customStyle="1" w:styleId="ListLabel3">
    <w:name w:val="ListLabel 3"/>
    <w:qFormat/>
    <w:rPr>
      <w:rFonts w:cs="Arial"/>
    </w:rPr>
  </w:style>
  <w:style w:type="character" w:customStyle="1" w:styleId="ListLabel4">
    <w:name w:val="ListLabel 4"/>
    <w:qFormat/>
    <w:rPr>
      <w:b/>
      <w:i w:val="0"/>
    </w:rPr>
  </w:style>
  <w:style w:type="character" w:customStyle="1" w:styleId="ListLabel5">
    <w:name w:val="ListLabel 5"/>
    <w:qFormat/>
    <w:rPr>
      <w:b w:val="0"/>
      <w:i w:val="0"/>
    </w:rPr>
  </w:style>
  <w:style w:type="character" w:customStyle="1" w:styleId="ListLabel6">
    <w:name w:val="ListLabel 6"/>
    <w:qFormat/>
    <w:rPr>
      <w:rFonts w:cs="Arial"/>
    </w:rPr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Zkladntext">
    <w:name w:val="Body Text"/>
    <w:basedOn w:val="Normln"/>
    <w:pPr>
      <w:spacing w:after="140" w:line="288" w:lineRule="auto"/>
    </w:pPr>
  </w:style>
  <w:style w:type="paragraph" w:styleId="Seznam">
    <w:name w:val="List"/>
    <w:basedOn w:val="Zkladntext"/>
    <w:rPr>
      <w:rFonts w:cs="Free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FreeSans"/>
    </w:rPr>
  </w:style>
  <w:style w:type="paragraph" w:customStyle="1" w:styleId="Standard">
    <w:name w:val="Standard"/>
    <w:qFormat/>
    <w:rsid w:val="007E7534"/>
    <w:pPr>
      <w:widowControl w:val="0"/>
      <w:suppressAutoHyphens/>
      <w:textAlignment w:val="baseline"/>
    </w:pPr>
    <w:rPr>
      <w:rFonts w:ascii="Times New Roman" w:eastAsia="Andale Sans UI" w:hAnsi="Times New Roman" w:cs="Tahoma"/>
      <w:sz w:val="24"/>
      <w:szCs w:val="24"/>
      <w:lang w:eastAsia="ja-JP" w:bidi="fa-IR"/>
    </w:rPr>
  </w:style>
  <w:style w:type="paragraph" w:customStyle="1" w:styleId="Textbody">
    <w:name w:val="Text body"/>
    <w:basedOn w:val="Standard"/>
    <w:qFormat/>
    <w:rsid w:val="007E7534"/>
    <w:pPr>
      <w:spacing w:after="120"/>
    </w:pPr>
  </w:style>
  <w:style w:type="paragraph" w:customStyle="1" w:styleId="Odstavec1">
    <w:name w:val="Odstavec 1"/>
    <w:basedOn w:val="Normln"/>
    <w:qFormat/>
    <w:rsid w:val="007E7534"/>
    <w:pPr>
      <w:spacing w:before="227" w:after="57"/>
      <w:jc w:val="both"/>
      <w:outlineLvl w:val="1"/>
    </w:pPr>
    <w:rPr>
      <w:rFonts w:ascii="Calibri" w:hAnsi="Calibri"/>
      <w:b/>
      <w:sz w:val="22"/>
    </w:rPr>
  </w:style>
  <w:style w:type="paragraph" w:customStyle="1" w:styleId="TableContents">
    <w:name w:val="Table Contents"/>
    <w:basedOn w:val="Standard"/>
    <w:qFormat/>
    <w:rsid w:val="007E7534"/>
    <w:pPr>
      <w:suppressLineNumbers/>
    </w:pPr>
  </w:style>
  <w:style w:type="paragraph" w:customStyle="1" w:styleId="MVbntext">
    <w:name w:val="MV_běžný text"/>
    <w:basedOn w:val="Normln"/>
    <w:qFormat/>
    <w:rsid w:val="007E7534"/>
    <w:pPr>
      <w:spacing w:after="120"/>
      <w:jc w:val="both"/>
    </w:pPr>
    <w:rPr>
      <w:rFonts w:ascii="Calibri" w:hAnsi="Calibri" w:cs="Calibri"/>
    </w:rPr>
  </w:style>
  <w:style w:type="paragraph" w:customStyle="1" w:styleId="walnut-Nadpis1">
    <w:name w:val="walnut - Nadpis 1"/>
    <w:qFormat/>
    <w:rsid w:val="007E7534"/>
    <w:pPr>
      <w:ind w:left="567"/>
      <w:jc w:val="center"/>
    </w:pPr>
    <w:rPr>
      <w:rFonts w:asciiTheme="majorHAnsi" w:eastAsia="Andale Sans UI" w:hAnsiTheme="majorHAnsi" w:cs="Tahoma"/>
      <w:b/>
      <w:sz w:val="52"/>
      <w:szCs w:val="24"/>
      <w:lang w:eastAsia="ja-JP" w:bidi="fa-IR"/>
    </w:rPr>
  </w:style>
  <w:style w:type="paragraph" w:customStyle="1" w:styleId="walnut-Nadpis1-textpod">
    <w:name w:val="walnut - Nadpis 1 - text pod"/>
    <w:basedOn w:val="walnut-Nadpis1"/>
    <w:qFormat/>
    <w:rsid w:val="007E7534"/>
    <w:pPr>
      <w:ind w:hanging="567"/>
    </w:pPr>
    <w:rPr>
      <w:b w:val="0"/>
      <w:sz w:val="22"/>
    </w:rPr>
  </w:style>
  <w:style w:type="paragraph" w:customStyle="1" w:styleId="walnut-Odstavec1">
    <w:name w:val="walnut - Odstavec 1"/>
    <w:basedOn w:val="Normln"/>
    <w:qFormat/>
    <w:rsid w:val="007E7534"/>
    <w:pPr>
      <w:spacing w:before="227" w:after="57"/>
      <w:jc w:val="both"/>
      <w:outlineLvl w:val="1"/>
    </w:pPr>
    <w:rPr>
      <w:rFonts w:ascii="Calibri" w:hAnsi="Calibri"/>
      <w:b/>
      <w:sz w:val="22"/>
    </w:rPr>
  </w:style>
  <w:style w:type="paragraph" w:customStyle="1" w:styleId="walnut-Odstavec2">
    <w:name w:val="walnut - Odstavec 2"/>
    <w:basedOn w:val="Normln"/>
    <w:qFormat/>
    <w:rsid w:val="007E7534"/>
    <w:pPr>
      <w:spacing w:after="57"/>
      <w:jc w:val="both"/>
      <w:outlineLvl w:val="2"/>
    </w:pPr>
    <w:rPr>
      <w:rFonts w:ascii="Calibri" w:hAnsi="Calibri"/>
      <w:sz w:val="22"/>
    </w:rPr>
  </w:style>
  <w:style w:type="paragraph" w:customStyle="1" w:styleId="walnut-Odstavec3">
    <w:name w:val="walnut - Odstavec 3"/>
    <w:basedOn w:val="Normln"/>
    <w:qFormat/>
    <w:rsid w:val="007E7534"/>
    <w:pPr>
      <w:spacing w:after="57"/>
      <w:jc w:val="both"/>
      <w:outlineLvl w:val="3"/>
    </w:pPr>
    <w:rPr>
      <w:rFonts w:ascii="Calibri" w:hAnsi="Calibri"/>
      <w:sz w:val="22"/>
    </w:rPr>
  </w:style>
  <w:style w:type="paragraph" w:customStyle="1" w:styleId="walnut-Odstavec4">
    <w:name w:val="walnut - Odstavec 4"/>
    <w:basedOn w:val="Normln"/>
    <w:qFormat/>
    <w:rsid w:val="007E7534"/>
    <w:pPr>
      <w:jc w:val="both"/>
      <w:outlineLvl w:val="4"/>
    </w:pPr>
    <w:rPr>
      <w:rFonts w:ascii="Calibri" w:hAnsi="Calibri"/>
      <w:sz w:val="22"/>
    </w:rPr>
  </w:style>
  <w:style w:type="paragraph" w:styleId="Zhlav">
    <w:name w:val="header"/>
    <w:basedOn w:val="Normln"/>
    <w:link w:val="ZhlavChar"/>
    <w:unhideWhenUsed/>
    <w:rsid w:val="0055685E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nhideWhenUsed/>
    <w:rsid w:val="0055685E"/>
    <w:pPr>
      <w:tabs>
        <w:tab w:val="center" w:pos="4536"/>
        <w:tab w:val="right" w:pos="9072"/>
      </w:tabs>
    </w:pPr>
  </w:style>
  <w:style w:type="numbering" w:customStyle="1" w:styleId="odstavceosnova">
    <w:name w:val="odstavce osnova"/>
    <w:uiPriority w:val="99"/>
    <w:qFormat/>
    <w:rsid w:val="007E7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82659024F3442418007FBC67063E419" ma:contentTypeVersion="19" ma:contentTypeDescription="Vytvoří nový dokument" ma:contentTypeScope="" ma:versionID="6180c6af336168dbba2ff974b3f49778">
  <xsd:schema xmlns:xsd="http://www.w3.org/2001/XMLSchema" xmlns:xs="http://www.w3.org/2001/XMLSchema" xmlns:p="http://schemas.microsoft.com/office/2006/metadata/properties" xmlns:ns2="95b419f4-261c-4a5d-b742-5f3743c0166a" xmlns:ns3="9f3ad58d-445d-40ba-9cc1-3cc97fa0dc19" targetNamespace="http://schemas.microsoft.com/office/2006/metadata/properties" ma:root="true" ma:fieldsID="1c316f5013f3bed36d86052090f40f76" ns2:_="" ns3:_="">
    <xsd:import namespace="95b419f4-261c-4a5d-b742-5f3743c0166a"/>
    <xsd:import namespace="9f3ad58d-445d-40ba-9cc1-3cc97fa0dc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  <xsd:element ref="ns2:Osoby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b419f4-261c-4a5d-b742-5f3743c016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Osoby" ma:index="18" nillable="true" ma:displayName="Osoby" ma:list="UserInfo" ma:SharePointGroup="0" ma:internalName="Oso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3c39a8f0-0e74-4675-afc0-d454c6128d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3ad58d-445d-40ba-9cc1-3cc97fa0dc1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8fc8204f-c9e9-44bd-8d34-ab0ad8c9e17e}" ma:internalName="TaxCatchAll" ma:showField="CatchAllData" ma:web="9f3ad58d-445d-40ba-9cc1-3cc97fa0dc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soby xmlns="95b419f4-261c-4a5d-b742-5f3743c0166a">
      <UserInfo>
        <DisplayName/>
        <AccountId xsi:nil="true"/>
        <AccountType/>
      </UserInfo>
    </Osoby>
    <TaxCatchAll xmlns="9f3ad58d-445d-40ba-9cc1-3cc97fa0dc19" xsi:nil="true"/>
    <lcf76f155ced4ddcb4097134ff3c332f xmlns="95b419f4-261c-4a5d-b742-5f3743c0166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53C816-78B9-4CDC-8BEF-454BE4F1D5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4C42544-ADE4-45D4-8DA1-9C9DA96027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b419f4-261c-4a5d-b742-5f3743c0166a"/>
    <ds:schemaRef ds:uri="9f3ad58d-445d-40ba-9cc1-3cc97fa0dc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1BAF4E7-BA67-4579-8481-1865F1CE80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3C3ADAE-F842-4E62-8913-92123DEC0B52}">
  <ds:schemaRefs>
    <ds:schemaRef ds:uri="http://schemas.microsoft.com/office/2006/metadata/properties"/>
    <ds:schemaRef ds:uri="http://schemas.microsoft.com/office/infopath/2007/PartnerControls"/>
    <ds:schemaRef ds:uri="95b419f4-261c-4a5d-b742-5f3743c0166a"/>
    <ds:schemaRef ds:uri="9f3ad58d-445d-40ba-9cc1-3cc97fa0dc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243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Walnut developers s.r.o;zdar@walnut.cz</dc:creator>
  <dc:description/>
  <cp:lastModifiedBy>Katka Milošová</cp:lastModifiedBy>
  <cp:revision>57</cp:revision>
  <dcterms:created xsi:type="dcterms:W3CDTF">2018-02-01T12:34:00Z</dcterms:created>
  <dcterms:modified xsi:type="dcterms:W3CDTF">2024-06-06T08:07:00Z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0x010100C82659024F3442418007FBC67063E419</vt:lpwstr>
  </property>
  <property fmtid="{D5CDD505-2E9C-101B-9397-08002B2CF9AE}" pid="9" name="MediaServiceImageTags">
    <vt:lpwstr/>
  </property>
</Properties>
</file>