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71E3A8" w14:textId="740EC1A4" w:rsidR="004D0389" w:rsidRDefault="004D0389" w:rsidP="004D0389">
      <w:r>
        <w:t>Příloha č. 3</w:t>
      </w:r>
    </w:p>
    <w:p w14:paraId="230C04F3" w14:textId="28642F28" w:rsidR="002430C7" w:rsidRPr="00C721A6" w:rsidRDefault="00977A42" w:rsidP="00977A42">
      <w:pPr>
        <w:jc w:val="center"/>
        <w:rPr>
          <w:rFonts w:eastAsia="Times New Roman" w:cstheme="minorHAnsi"/>
          <w:b/>
          <w:caps/>
          <w:sz w:val="30"/>
          <w:szCs w:val="30"/>
          <w:lang w:eastAsia="zh-CN"/>
        </w:rPr>
      </w:pPr>
      <w:r w:rsidRPr="00C721A6">
        <w:rPr>
          <w:rFonts w:eastAsia="Times New Roman" w:cstheme="minorHAnsi"/>
          <w:b/>
          <w:caps/>
          <w:sz w:val="30"/>
          <w:szCs w:val="30"/>
          <w:lang w:eastAsia="zh-CN"/>
        </w:rPr>
        <w:t>PROHLÁŠENÍ K ODPOVĚDNÉMU ZADÁVÁNÍ A PLNĚNÍ VEŘEJNÉ ZAKÁZKY</w:t>
      </w:r>
    </w:p>
    <w:p w14:paraId="230C04F4" w14:textId="77777777" w:rsidR="00977A42" w:rsidRDefault="00977A42" w:rsidP="00977A42">
      <w:pPr>
        <w:jc w:val="center"/>
      </w:pPr>
    </w:p>
    <w:p w14:paraId="230C04F5" w14:textId="47E0C3F3" w:rsidR="00977A42" w:rsidRDefault="00053865" w:rsidP="00977A42">
      <w:pPr>
        <w:jc w:val="both"/>
      </w:pPr>
      <w:r>
        <w:t>Z</w:t>
      </w:r>
      <w:r w:rsidR="00977A42">
        <w:t>adavatel:</w:t>
      </w:r>
      <w:r w:rsidR="00977A42">
        <w:tab/>
      </w:r>
      <w:r w:rsidR="00977A42">
        <w:tab/>
      </w:r>
      <w:r w:rsidR="00A553C1" w:rsidRPr="00A553C1">
        <w:t>Město Luhačovice, nám. 28.října 543, 763 26 Luhačovice</w:t>
      </w:r>
    </w:p>
    <w:p w14:paraId="230C04F6" w14:textId="2AC5A169" w:rsidR="00977A42" w:rsidRDefault="00053865" w:rsidP="007B0353">
      <w:pPr>
        <w:spacing w:line="276" w:lineRule="auto"/>
        <w:ind w:left="2124" w:hanging="2124"/>
        <w:jc w:val="both"/>
      </w:pPr>
      <w:r>
        <w:t>V</w:t>
      </w:r>
      <w:r w:rsidR="00977A42">
        <w:t>eřejná zakázka:</w:t>
      </w:r>
      <w:r w:rsidR="00977A42">
        <w:tab/>
      </w:r>
      <w:r w:rsidR="00922BA1" w:rsidRPr="00922BA1">
        <w:t xml:space="preserve">ZŠ Luhačovice – Stavební úpravy a modernizace odborných učeben a školní družiny; </w:t>
      </w:r>
      <w:r w:rsidR="007B0353">
        <w:t>VYBAVENÍ</w:t>
      </w:r>
    </w:p>
    <w:p w14:paraId="230C04F7" w14:textId="2C999466" w:rsidR="00977A42" w:rsidRDefault="00053865" w:rsidP="00977A42">
      <w:pPr>
        <w:ind w:left="2124" w:hanging="2124"/>
        <w:jc w:val="both"/>
      </w:pPr>
      <w:r>
        <w:t>D</w:t>
      </w:r>
      <w:r w:rsidR="00977A42">
        <w:t>odavatel:</w:t>
      </w:r>
      <w:r w:rsidR="00977A42">
        <w:tab/>
        <w:t>……………………………</w:t>
      </w:r>
      <w:proofErr w:type="gramStart"/>
      <w:r w:rsidR="00977A42">
        <w:t>…….</w:t>
      </w:r>
      <w:proofErr w:type="gramEnd"/>
      <w:r w:rsidR="00977A42">
        <w:t>.</w:t>
      </w:r>
    </w:p>
    <w:p w14:paraId="230C04F8" w14:textId="77777777" w:rsidR="00977A42" w:rsidRDefault="00977A42" w:rsidP="00977A42">
      <w:pPr>
        <w:ind w:left="2124" w:hanging="2124"/>
        <w:jc w:val="both"/>
      </w:pPr>
    </w:p>
    <w:p w14:paraId="230C04F9" w14:textId="77777777" w:rsidR="00977A42" w:rsidRPr="00722580" w:rsidRDefault="00977A42" w:rsidP="00977A42">
      <w:pPr>
        <w:ind w:left="2124" w:hanging="2124"/>
        <w:jc w:val="both"/>
        <w:rPr>
          <w:b/>
          <w:bCs/>
        </w:rPr>
      </w:pPr>
      <w:r w:rsidRPr="00722580">
        <w:rPr>
          <w:b/>
          <w:bCs/>
        </w:rPr>
        <w:t>ČESTNÉ PROHLÁŠENÍ DODAVATELE:</w:t>
      </w:r>
    </w:p>
    <w:p w14:paraId="230C04FA" w14:textId="77777777" w:rsidR="00977A42" w:rsidRDefault="00977A42" w:rsidP="007B0353">
      <w:pPr>
        <w:spacing w:line="276" w:lineRule="auto"/>
        <w:jc w:val="both"/>
      </w:pPr>
      <w:r>
        <w:t>Dodavatel deklaruje, že bude-li s ním uzavřena smlouva na veřejnou zakázku, zajistí po celou dobu plnění veřejné zakázky:</w:t>
      </w:r>
    </w:p>
    <w:p w14:paraId="230C04FB" w14:textId="77777777" w:rsidR="00977A42" w:rsidRDefault="00977A42" w:rsidP="007B0353">
      <w:pPr>
        <w:pStyle w:val="Odstavecseseznamem"/>
        <w:numPr>
          <w:ilvl w:val="0"/>
          <w:numId w:val="1"/>
        </w:numPr>
        <w:spacing w:line="276" w:lineRule="auto"/>
        <w:jc w:val="both"/>
      </w:pPr>
      <w:r>
        <w:t>důstojné pracovní podmínky, plnění povinností vyplývajících z právních předpisů České republiky, zejména pak z předpisů pracovněprávních, předpisů z oblasti zaměstnanosti a bezpečnosti a ochrany zdraví při práci, a to vůči všem osobám, které se na plnění smlouvy budou podílet; plnění těchto povinností zajistí dodavatel i u svých poddodavatelů;</w:t>
      </w:r>
    </w:p>
    <w:p w14:paraId="230C04FC" w14:textId="77777777" w:rsidR="00977A42" w:rsidRDefault="00977A42" w:rsidP="007B0353">
      <w:pPr>
        <w:pStyle w:val="Odstavecseseznamem"/>
        <w:spacing w:line="276" w:lineRule="auto"/>
        <w:jc w:val="both"/>
      </w:pPr>
    </w:p>
    <w:p w14:paraId="230C04FD" w14:textId="77777777" w:rsidR="00977A42" w:rsidRDefault="00977A42" w:rsidP="007B0353">
      <w:pPr>
        <w:pStyle w:val="Odstavecseseznamem"/>
        <w:numPr>
          <w:ilvl w:val="0"/>
          <w:numId w:val="1"/>
        </w:numPr>
        <w:spacing w:line="276" w:lineRule="auto"/>
        <w:jc w:val="both"/>
      </w:pPr>
      <w:r>
        <w:t>řádné a včasné plnění finančních závazků svých poddodavatelů za podmínek vycházejících ze smlouvy uzavřené mezi vybraným dodavatelem a města Luhačovice v rámci této veřejné zakázky;</w:t>
      </w:r>
    </w:p>
    <w:p w14:paraId="230C04FE" w14:textId="77777777" w:rsidR="00977A42" w:rsidRDefault="00977A42" w:rsidP="007B0353">
      <w:pPr>
        <w:pStyle w:val="Odstavecseseznamem"/>
        <w:spacing w:line="276" w:lineRule="auto"/>
        <w:jc w:val="both"/>
      </w:pPr>
    </w:p>
    <w:p w14:paraId="230C04FF" w14:textId="77777777" w:rsidR="00977A42" w:rsidRDefault="00977A42" w:rsidP="007B0353">
      <w:pPr>
        <w:pStyle w:val="Odstavecseseznamem"/>
        <w:numPr>
          <w:ilvl w:val="0"/>
          <w:numId w:val="1"/>
        </w:numPr>
        <w:spacing w:line="276" w:lineRule="auto"/>
        <w:jc w:val="both"/>
      </w:pPr>
      <w:r>
        <w:t>eliminaci dopadů na životní prostředí ve snaze o trvale udržitelný rozvoj.</w:t>
      </w:r>
    </w:p>
    <w:p w14:paraId="230C0500" w14:textId="77777777" w:rsidR="00977A42" w:rsidRDefault="00977A42" w:rsidP="00977A42">
      <w:pPr>
        <w:pStyle w:val="Odstavecseseznamem"/>
      </w:pPr>
    </w:p>
    <w:p w14:paraId="230C0501" w14:textId="77777777" w:rsidR="00977A42" w:rsidRDefault="00977A42" w:rsidP="00977A42">
      <w:pPr>
        <w:jc w:val="both"/>
      </w:pPr>
    </w:p>
    <w:p w14:paraId="230C0502" w14:textId="77777777" w:rsidR="00977A42" w:rsidRDefault="00977A42" w:rsidP="00977A42">
      <w:pPr>
        <w:jc w:val="both"/>
      </w:pPr>
    </w:p>
    <w:p w14:paraId="230C0503" w14:textId="77777777" w:rsidR="00977A42" w:rsidRDefault="00977A42" w:rsidP="00977A42">
      <w:pPr>
        <w:jc w:val="both"/>
      </w:pPr>
      <w:r>
        <w:t>V …………………… dne …………</w:t>
      </w:r>
      <w:proofErr w:type="gramStart"/>
      <w:r>
        <w:t>…….</w:t>
      </w:r>
      <w:proofErr w:type="gramEnd"/>
      <w:r>
        <w:t>.</w:t>
      </w:r>
    </w:p>
    <w:p w14:paraId="230C0504" w14:textId="77777777" w:rsidR="00977A42" w:rsidRDefault="00977A42" w:rsidP="00977A42">
      <w:pPr>
        <w:jc w:val="both"/>
      </w:pPr>
    </w:p>
    <w:p w14:paraId="230C0505" w14:textId="77777777" w:rsidR="00977A42" w:rsidRDefault="00977A42" w:rsidP="00977A42">
      <w:pPr>
        <w:jc w:val="both"/>
      </w:pPr>
    </w:p>
    <w:p w14:paraId="230C0506" w14:textId="77777777" w:rsidR="00977A42" w:rsidRDefault="00977A42" w:rsidP="00977A4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</w:t>
      </w:r>
    </w:p>
    <w:p w14:paraId="230C0507" w14:textId="77777777" w:rsidR="00977A42" w:rsidRDefault="00977A42" w:rsidP="00977A4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jméno a podpis osoby oprávněné jednat za dodavatele</w:t>
      </w:r>
    </w:p>
    <w:sectPr w:rsidR="00977A42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2C890E" w14:textId="77777777" w:rsidR="002959CF" w:rsidRDefault="002959CF" w:rsidP="004D0389">
      <w:pPr>
        <w:spacing w:after="0" w:line="240" w:lineRule="auto"/>
      </w:pPr>
      <w:r>
        <w:separator/>
      </w:r>
    </w:p>
  </w:endnote>
  <w:endnote w:type="continuationSeparator" w:id="0">
    <w:p w14:paraId="21645CBA" w14:textId="77777777" w:rsidR="002959CF" w:rsidRDefault="002959CF" w:rsidP="004D0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BAE891" w14:textId="77777777" w:rsidR="002959CF" w:rsidRDefault="002959CF" w:rsidP="004D0389">
      <w:pPr>
        <w:spacing w:after="0" w:line="240" w:lineRule="auto"/>
      </w:pPr>
      <w:r>
        <w:separator/>
      </w:r>
    </w:p>
  </w:footnote>
  <w:footnote w:type="continuationSeparator" w:id="0">
    <w:p w14:paraId="6DF6050C" w14:textId="77777777" w:rsidR="002959CF" w:rsidRDefault="002959CF" w:rsidP="004D0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23DD12" w14:textId="5D1FAE30" w:rsidR="004D0389" w:rsidRDefault="00270E69" w:rsidP="004D0389">
    <w:pPr>
      <w:pStyle w:val="Zhlav"/>
      <w:jc w:val="center"/>
    </w:pPr>
    <w:ins w:id="0" w:author="Blahová Magdalena" w:date="2023-11-09T14:15:00Z">
      <w:del w:id="1" w:author="Katka Milošová" w:date="2023-11-14T07:23:00Z">
        <w:r w:rsidRPr="004D578B" w:rsidDel="005E035F">
          <w:rPr>
            <w:noProof/>
          </w:rPr>
          <w:drawing>
            <wp:anchor distT="0" distB="0" distL="114300" distR="114300" simplePos="0" relativeHeight="251659264" behindDoc="0" locked="0" layoutInCell="1" allowOverlap="1" wp14:anchorId="236A5702" wp14:editId="3C1E200C">
              <wp:simplePos x="0" y="0"/>
              <wp:positionH relativeFrom="margin">
                <wp:align>center</wp:align>
              </wp:positionH>
              <wp:positionV relativeFrom="paragraph">
                <wp:posOffset>-244475</wp:posOffset>
              </wp:positionV>
              <wp:extent cx="4662805" cy="510540"/>
              <wp:effectExtent l="0" t="0" r="4445" b="3810"/>
              <wp:wrapSquare wrapText="bothSides"/>
              <wp:docPr id="2" name="Obrázek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662805" cy="510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del>
    </w:ins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23188F"/>
    <w:multiLevelType w:val="hybridMultilevel"/>
    <w:tmpl w:val="B0F081DA"/>
    <w:lvl w:ilvl="0" w:tplc="170452D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78056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Blahová Magdalena">
    <w15:presenceInfo w15:providerId="AD" w15:userId="S-1-5-21-832920237-322974942-2037084938-2769"/>
  </w15:person>
  <w15:person w15:author="Katka Milošová">
    <w15:presenceInfo w15:providerId="AD" w15:userId="S::milosova@regiozona.cz::6d3f934a-b695-4edd-ae37-f6ba6030c77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A42"/>
    <w:rsid w:val="00053865"/>
    <w:rsid w:val="00125B39"/>
    <w:rsid w:val="002430C7"/>
    <w:rsid w:val="00270E69"/>
    <w:rsid w:val="00287D65"/>
    <w:rsid w:val="002959CF"/>
    <w:rsid w:val="00481C9A"/>
    <w:rsid w:val="004D0389"/>
    <w:rsid w:val="004E26C5"/>
    <w:rsid w:val="005E6B47"/>
    <w:rsid w:val="00632FC2"/>
    <w:rsid w:val="00686320"/>
    <w:rsid w:val="006E05CE"/>
    <w:rsid w:val="00722580"/>
    <w:rsid w:val="007B0353"/>
    <w:rsid w:val="008D37CB"/>
    <w:rsid w:val="00921A19"/>
    <w:rsid w:val="00922BA1"/>
    <w:rsid w:val="0097532F"/>
    <w:rsid w:val="00977A42"/>
    <w:rsid w:val="00A553C1"/>
    <w:rsid w:val="00C055E6"/>
    <w:rsid w:val="00C10E6A"/>
    <w:rsid w:val="00C721A6"/>
    <w:rsid w:val="00D01C06"/>
    <w:rsid w:val="00D10643"/>
    <w:rsid w:val="00D83DBC"/>
    <w:rsid w:val="00E553D8"/>
    <w:rsid w:val="00ED4130"/>
    <w:rsid w:val="00FC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0C04F3"/>
  <w15:chartTrackingRefBased/>
  <w15:docId w15:val="{E180B4CE-3601-4AF0-8455-FE5E0F669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77A42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4D03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D0389"/>
  </w:style>
  <w:style w:type="paragraph" w:styleId="Zpat">
    <w:name w:val="footer"/>
    <w:basedOn w:val="Normln"/>
    <w:link w:val="ZpatChar"/>
    <w:uiPriority w:val="99"/>
    <w:unhideWhenUsed/>
    <w:rsid w:val="004D03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D0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82659024F3442418007FBC67063E419" ma:contentTypeVersion="19" ma:contentTypeDescription="Vytvoří nový dokument" ma:contentTypeScope="" ma:versionID="6180c6af336168dbba2ff974b3f49778">
  <xsd:schema xmlns:xsd="http://www.w3.org/2001/XMLSchema" xmlns:xs="http://www.w3.org/2001/XMLSchema" xmlns:p="http://schemas.microsoft.com/office/2006/metadata/properties" xmlns:ns2="95b419f4-261c-4a5d-b742-5f3743c0166a" xmlns:ns3="9f3ad58d-445d-40ba-9cc1-3cc97fa0dc19" targetNamespace="http://schemas.microsoft.com/office/2006/metadata/properties" ma:root="true" ma:fieldsID="1c316f5013f3bed36d86052090f40f76" ns2:_="" ns3:_="">
    <xsd:import namespace="95b419f4-261c-4a5d-b742-5f3743c0166a"/>
    <xsd:import namespace="9f3ad58d-445d-40ba-9cc1-3cc97fa0dc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Location" minOccurs="0"/>
                <xsd:element ref="ns2:Osoby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b419f4-261c-4a5d-b742-5f3743c016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Osoby" ma:index="18" nillable="true" ma:displayName="Osoby" ma:list="UserInfo" ma:SharePointGroup="0" ma:internalName="Osoby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3c39a8f0-0e74-4675-afc0-d454c6128d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3ad58d-445d-40ba-9cc1-3cc97fa0dc1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8fc8204f-c9e9-44bd-8d34-ab0ad8c9e17e}" ma:internalName="TaxCatchAll" ma:showField="CatchAllData" ma:web="9f3ad58d-445d-40ba-9cc1-3cc97fa0dc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soby xmlns="95b419f4-261c-4a5d-b742-5f3743c0166a">
      <UserInfo>
        <DisplayName/>
        <AccountId xsi:nil="true"/>
        <AccountType/>
      </UserInfo>
    </Osoby>
    <TaxCatchAll xmlns="9f3ad58d-445d-40ba-9cc1-3cc97fa0dc19" xsi:nil="true"/>
    <lcf76f155ced4ddcb4097134ff3c332f xmlns="95b419f4-261c-4a5d-b742-5f3743c0166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6520FD9-A900-4696-9F29-1E70265C6A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b419f4-261c-4a5d-b742-5f3743c0166a"/>
    <ds:schemaRef ds:uri="9f3ad58d-445d-40ba-9cc1-3cc97fa0dc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82E204-B80B-40DE-9B8A-D9B9538EC2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921B26-167D-49AA-855B-EACB4AD62291}">
  <ds:schemaRefs>
    <ds:schemaRef ds:uri="http://schemas.microsoft.com/office/2006/metadata/properties"/>
    <ds:schemaRef ds:uri="http://schemas.microsoft.com/office/infopath/2007/PartnerControls"/>
    <ds:schemaRef ds:uri="95b419f4-261c-4a5d-b742-5f3743c0166a"/>
    <ds:schemaRef ds:uri="9f3ad58d-445d-40ba-9cc1-3cc97fa0dc1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Blahová Magdalena</dc:creator>
  <cp:keywords/>
  <dc:description/>
  <cp:lastModifiedBy>Katka Milošová</cp:lastModifiedBy>
  <cp:revision>22</cp:revision>
  <dcterms:created xsi:type="dcterms:W3CDTF">2021-06-23T15:03:00Z</dcterms:created>
  <dcterms:modified xsi:type="dcterms:W3CDTF">2024-06-06T08:06:00Z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0x010100C82659024F3442418007FBC67063E419</vt:lpwstr>
  </property>
  <property fmtid="{D5CDD505-2E9C-101B-9397-08002B2CF9AE}" pid="3" name="MediaServiceImageTags">
    <vt:lpwstr/>
  </property>
</Properties>
</file>