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9315DB" w14:textId="77777777" w:rsidR="000761E3" w:rsidRDefault="000761E3" w:rsidP="000761E3"/>
    <w:p w14:paraId="6CBF7296" w14:textId="123285E1" w:rsidR="000761E3" w:rsidRPr="001A78AD" w:rsidRDefault="000761E3" w:rsidP="000761E3">
      <w:pPr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A78AD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Příloha č. </w:t>
      </w:r>
      <w:r w:rsidRPr="001A78AD">
        <w:rPr>
          <w:rFonts w:asciiTheme="minorHAnsi" w:eastAsiaTheme="minorHAnsi" w:hAnsiTheme="minorHAnsi" w:cstheme="minorBidi"/>
          <w:sz w:val="22"/>
          <w:szCs w:val="22"/>
          <w:lang w:eastAsia="en-US"/>
        </w:rPr>
        <w:t>4</w:t>
      </w:r>
    </w:p>
    <w:p w14:paraId="69F75231" w14:textId="55F03CF4" w:rsidR="002D1EB7" w:rsidRPr="00255914" w:rsidRDefault="002D1EB7" w:rsidP="002D1EB7">
      <w:pPr>
        <w:pStyle w:val="Podnadpis"/>
        <w:spacing w:before="240"/>
        <w:rPr>
          <w:rFonts w:asciiTheme="minorHAnsi" w:hAnsiTheme="minorHAnsi" w:cstheme="minorHAnsi"/>
          <w:sz w:val="30"/>
          <w:szCs w:val="30"/>
        </w:rPr>
      </w:pPr>
      <w:r w:rsidRPr="00255914">
        <w:rPr>
          <w:rFonts w:asciiTheme="minorHAnsi" w:hAnsiTheme="minorHAnsi" w:cstheme="minorHAnsi"/>
          <w:sz w:val="30"/>
          <w:szCs w:val="30"/>
        </w:rPr>
        <w:t>ČESTNÉ PROHLÁŠENÍ</w:t>
      </w:r>
    </w:p>
    <w:p w14:paraId="5019247A" w14:textId="77777777" w:rsidR="002D1EB7" w:rsidRPr="00334AAD" w:rsidRDefault="002D1EB7" w:rsidP="002D1EB7">
      <w:pPr>
        <w:pStyle w:val="Podnadpis"/>
        <w:spacing w:line="240" w:lineRule="auto"/>
        <w:ind w:right="-2"/>
        <w:rPr>
          <w:rFonts w:eastAsia="Arial" w:cs="Arial"/>
          <w:sz w:val="20"/>
        </w:rPr>
      </w:pPr>
    </w:p>
    <w:p w14:paraId="6F992DC4" w14:textId="4DFA0C3C" w:rsidR="002D1EB7" w:rsidRPr="00334AAD" w:rsidRDefault="00334AAD" w:rsidP="002D1EB7">
      <w:pPr>
        <w:tabs>
          <w:tab w:val="left" w:pos="0"/>
          <w:tab w:val="left" w:pos="360"/>
        </w:tabs>
        <w:spacing w:line="276" w:lineRule="auto"/>
        <w:jc w:val="center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o opatřeních </w:t>
      </w:r>
      <w:r w:rsidR="002D1EB7" w:rsidRPr="00334AAD">
        <w:rPr>
          <w:rFonts w:ascii="Arial" w:eastAsia="Arial" w:hAnsi="Arial" w:cs="Arial"/>
          <w:b/>
          <w:bCs/>
          <w:sz w:val="20"/>
          <w:szCs w:val="20"/>
        </w:rPr>
        <w:t>ve vztahu k mezinárodním sankcím přijatým Evropskou unií v souvislosti s ruskou agresí na území Ukrajiny vůči Rusku a Bělorusku</w:t>
      </w:r>
    </w:p>
    <w:p w14:paraId="627DA30D" w14:textId="77777777" w:rsidR="002D1EB7" w:rsidRPr="00334AAD" w:rsidRDefault="002D1EB7" w:rsidP="002D1EB7">
      <w:pPr>
        <w:pStyle w:val="Podnadpis"/>
        <w:spacing w:line="240" w:lineRule="auto"/>
        <w:ind w:right="-2"/>
        <w:rPr>
          <w:rFonts w:eastAsia="Arial" w:cs="Arial"/>
          <w:i/>
          <w:iCs/>
          <w:sz w:val="20"/>
        </w:rPr>
      </w:pPr>
    </w:p>
    <w:p w14:paraId="67F280BA" w14:textId="38EEF99C" w:rsidR="002D1EB7" w:rsidRPr="00070BA0" w:rsidRDefault="002D1EB7" w:rsidP="007461CC">
      <w:pPr>
        <w:tabs>
          <w:tab w:val="left" w:pos="709"/>
          <w:tab w:val="left" w:pos="156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 xml:space="preserve">Název veřejné zakázky: </w:t>
      </w:r>
      <w:r w:rsidR="00343306" w:rsidRPr="00343306">
        <w:rPr>
          <w:rFonts w:asciiTheme="minorHAnsi" w:eastAsia="Arial" w:hAnsiTheme="minorHAnsi" w:cstheme="minorHAnsi"/>
          <w:sz w:val="22"/>
          <w:szCs w:val="22"/>
        </w:rPr>
        <w:t>ZŠ Luhačovice – Stavební úpravy a modernizace odborných učeben a školní družiny; DODÁVKY</w:t>
      </w:r>
    </w:p>
    <w:p w14:paraId="5D416012" w14:textId="77777777" w:rsidR="002D1EB7" w:rsidRPr="00070BA0" w:rsidRDefault="002D1EB7" w:rsidP="002D1E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(dále jen „veřejná zakázka“)</w:t>
      </w:r>
      <w:r w:rsidRPr="00070BA0">
        <w:rPr>
          <w:rFonts w:asciiTheme="minorHAnsi" w:eastAsia="Arial" w:hAnsiTheme="minorHAnsi" w:cstheme="minorHAnsi"/>
          <w:sz w:val="22"/>
          <w:szCs w:val="22"/>
        </w:rPr>
        <w:tab/>
      </w:r>
    </w:p>
    <w:p w14:paraId="300F8016" w14:textId="77777777" w:rsidR="002D1EB7" w:rsidRPr="00070BA0" w:rsidRDefault="002D1EB7" w:rsidP="002D1E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Theme="minorHAnsi" w:eastAsia="Arial" w:hAnsiTheme="minorHAnsi" w:cstheme="minorHAnsi"/>
          <w:sz w:val="22"/>
          <w:szCs w:val="22"/>
        </w:rPr>
      </w:pPr>
    </w:p>
    <w:p w14:paraId="5DB194E5" w14:textId="77777777" w:rsidR="002D1EB7" w:rsidRPr="00070BA0" w:rsidRDefault="002D1EB7" w:rsidP="002D1E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Theme="minorHAnsi" w:eastAsia="Arial" w:hAnsiTheme="minorHAnsi" w:cstheme="minorHAnsi"/>
          <w:sz w:val="22"/>
          <w:szCs w:val="22"/>
        </w:rPr>
      </w:pPr>
    </w:p>
    <w:p w14:paraId="00AA0B48" w14:textId="0D0FEA7E" w:rsidR="002D1EB7" w:rsidRPr="00070BA0" w:rsidRDefault="002D1EB7" w:rsidP="002D1EB7">
      <w:pPr>
        <w:pBdr>
          <w:bottom w:val="single" w:sz="12" w:space="1" w:color="auto"/>
        </w:pBdr>
        <w:autoSpaceDE w:val="0"/>
        <w:autoSpaceDN w:val="0"/>
        <w:adjustRightInd w:val="0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DODAVATEL</w:t>
      </w:r>
    </w:p>
    <w:p w14:paraId="6ED66AAD" w14:textId="77777777" w:rsidR="00E85C87" w:rsidRPr="00070BA0" w:rsidRDefault="00E85C87" w:rsidP="00295221">
      <w:pPr>
        <w:autoSpaceDE w:val="0"/>
        <w:autoSpaceDN w:val="0"/>
        <w:adjustRightInd w:val="0"/>
        <w:rPr>
          <w:rFonts w:asciiTheme="minorHAnsi" w:eastAsia="Arial" w:hAnsiTheme="minorHAnsi" w:cstheme="minorHAnsi"/>
          <w:sz w:val="22"/>
          <w:szCs w:val="22"/>
        </w:rPr>
      </w:pPr>
    </w:p>
    <w:p w14:paraId="73B99F72" w14:textId="246410A8" w:rsidR="00E85C87" w:rsidRPr="00070BA0" w:rsidRDefault="009D174E" w:rsidP="00295221">
      <w:pPr>
        <w:autoSpaceDE w:val="0"/>
        <w:autoSpaceDN w:val="0"/>
        <w:adjustRightInd w:val="0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D</w:t>
      </w:r>
      <w:r w:rsidR="00295221" w:rsidRPr="00070BA0">
        <w:rPr>
          <w:rFonts w:asciiTheme="minorHAnsi" w:eastAsia="Arial" w:hAnsiTheme="minorHAnsi" w:cstheme="minorHAnsi"/>
          <w:sz w:val="22"/>
          <w:szCs w:val="22"/>
        </w:rPr>
        <w:t>odavatel</w:t>
      </w:r>
      <w:r w:rsidR="00933325" w:rsidRPr="00070BA0">
        <w:rPr>
          <w:rFonts w:asciiTheme="minorHAnsi" w:eastAsia="Arial" w:hAnsiTheme="minorHAnsi" w:cstheme="minorHAnsi"/>
          <w:sz w:val="22"/>
          <w:szCs w:val="22"/>
        </w:rPr>
        <w:t xml:space="preserve"> (název, IČO)</w:t>
      </w:r>
      <w:r w:rsidR="00295221" w:rsidRPr="00070BA0">
        <w:rPr>
          <w:rFonts w:asciiTheme="minorHAnsi" w:eastAsia="Arial" w:hAnsiTheme="minorHAnsi" w:cstheme="minorHAnsi"/>
          <w:sz w:val="22"/>
          <w:szCs w:val="22"/>
        </w:rPr>
        <w:tab/>
      </w:r>
      <w:r w:rsidR="00E85C87" w:rsidRPr="00070BA0">
        <w:rPr>
          <w:rFonts w:asciiTheme="minorHAnsi" w:eastAsia="Arial" w:hAnsiTheme="minorHAnsi" w:cstheme="minorHAnsi"/>
          <w:sz w:val="22"/>
          <w:szCs w:val="22"/>
        </w:rPr>
        <w:t>……….</w:t>
      </w:r>
      <w:r w:rsidR="00295221" w:rsidRPr="00070BA0">
        <w:rPr>
          <w:rFonts w:asciiTheme="minorHAnsi" w:eastAsia="Arial" w:hAnsiTheme="minorHAnsi" w:cstheme="minorHAnsi"/>
          <w:sz w:val="22"/>
          <w:szCs w:val="22"/>
        </w:rPr>
        <w:t>....</w:t>
      </w:r>
      <w:r w:rsidR="000D4315" w:rsidRPr="00070BA0">
        <w:rPr>
          <w:rFonts w:asciiTheme="minorHAnsi" w:eastAsia="Arial" w:hAnsiTheme="minorHAnsi" w:cstheme="minorHAnsi"/>
          <w:sz w:val="22"/>
          <w:szCs w:val="22"/>
        </w:rPr>
        <w:t>........</w:t>
      </w:r>
      <w:r w:rsidR="00295221" w:rsidRPr="00070BA0">
        <w:rPr>
          <w:rFonts w:asciiTheme="minorHAnsi" w:eastAsia="Arial" w:hAnsiTheme="minorHAnsi" w:cstheme="minorHAnsi"/>
          <w:sz w:val="22"/>
          <w:szCs w:val="22"/>
        </w:rPr>
        <w:t>.........</w:t>
      </w:r>
      <w:r w:rsidR="00E85C87" w:rsidRPr="00070BA0">
        <w:rPr>
          <w:rFonts w:asciiTheme="minorHAnsi" w:eastAsia="Arial" w:hAnsiTheme="minorHAnsi" w:cstheme="minorHAnsi"/>
          <w:sz w:val="22"/>
          <w:szCs w:val="22"/>
        </w:rPr>
        <w:t>.........</w:t>
      </w:r>
      <w:r w:rsidR="00334AAD" w:rsidRPr="00070BA0">
        <w:rPr>
          <w:rFonts w:asciiTheme="minorHAnsi" w:eastAsia="Arial" w:hAnsiTheme="minorHAnsi" w:cstheme="minorHAnsi"/>
          <w:sz w:val="22"/>
          <w:szCs w:val="22"/>
        </w:rPr>
        <w:t>.........</w:t>
      </w:r>
      <w:r w:rsidR="00E85C87" w:rsidRPr="00070BA0">
        <w:rPr>
          <w:rFonts w:asciiTheme="minorHAnsi" w:eastAsia="Arial" w:hAnsiTheme="minorHAnsi" w:cstheme="minorHAnsi"/>
          <w:sz w:val="22"/>
          <w:szCs w:val="22"/>
        </w:rPr>
        <w:t>.....................................</w:t>
      </w:r>
      <w:r w:rsidR="00295221" w:rsidRPr="00070BA0">
        <w:rPr>
          <w:rFonts w:asciiTheme="minorHAnsi" w:eastAsia="Arial" w:hAnsiTheme="minorHAnsi" w:cstheme="minorHAnsi"/>
          <w:sz w:val="22"/>
          <w:szCs w:val="22"/>
        </w:rPr>
        <w:t xml:space="preserve">................... </w:t>
      </w:r>
    </w:p>
    <w:p w14:paraId="17A9E46D" w14:textId="77777777" w:rsidR="00334AAD" w:rsidRPr="00070BA0" w:rsidRDefault="00334AAD" w:rsidP="00334AAD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Zastoupen (jméno příjmení, funkce):</w:t>
      </w:r>
      <w:r w:rsidRPr="00070BA0">
        <w:rPr>
          <w:rFonts w:asciiTheme="minorHAnsi" w:hAnsiTheme="minorHAnsi" w:cstheme="minorHAnsi"/>
          <w:sz w:val="22"/>
          <w:szCs w:val="22"/>
        </w:rPr>
        <w:t xml:space="preserve">  </w:t>
      </w:r>
      <w:r w:rsidRPr="00070BA0">
        <w:rPr>
          <w:rFonts w:asciiTheme="minorHAnsi" w:eastAsia="Arial" w:hAnsiTheme="minorHAnsi" w:cstheme="minorHAnsi"/>
          <w:sz w:val="22"/>
          <w:szCs w:val="22"/>
        </w:rPr>
        <w:t>.....................................................................................</w:t>
      </w:r>
      <w:r w:rsidRPr="00070BA0">
        <w:rPr>
          <w:rFonts w:asciiTheme="minorHAnsi" w:hAnsiTheme="minorHAnsi" w:cstheme="minorHAnsi"/>
          <w:sz w:val="22"/>
          <w:szCs w:val="22"/>
        </w:rPr>
        <w:t>.</w:t>
      </w:r>
    </w:p>
    <w:p w14:paraId="0B748049" w14:textId="480495FB" w:rsidR="00295221" w:rsidRPr="00070BA0" w:rsidRDefault="00295221" w:rsidP="00295221">
      <w:pPr>
        <w:autoSpaceDE w:val="0"/>
        <w:autoSpaceDN w:val="0"/>
        <w:adjustRightInd w:val="0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(dále jen „</w:t>
      </w:r>
      <w:r w:rsidR="002D1EB7" w:rsidRPr="00070BA0">
        <w:rPr>
          <w:rFonts w:asciiTheme="minorHAnsi" w:eastAsia="Arial" w:hAnsiTheme="minorHAnsi" w:cstheme="minorHAnsi"/>
          <w:sz w:val="22"/>
          <w:szCs w:val="22"/>
        </w:rPr>
        <w:t>dodavatel</w:t>
      </w:r>
      <w:r w:rsidRPr="00070BA0">
        <w:rPr>
          <w:rFonts w:asciiTheme="minorHAnsi" w:eastAsia="Arial" w:hAnsiTheme="minorHAnsi" w:cstheme="minorHAnsi"/>
          <w:sz w:val="22"/>
          <w:szCs w:val="22"/>
        </w:rPr>
        <w:t>“)</w:t>
      </w:r>
    </w:p>
    <w:p w14:paraId="58D0BE25" w14:textId="77777777" w:rsidR="00DD0B71" w:rsidRPr="00070BA0" w:rsidRDefault="00DD0B71" w:rsidP="31FCB275">
      <w:pPr>
        <w:pStyle w:val="Podnadpis"/>
        <w:ind w:right="-2"/>
        <w:jc w:val="both"/>
        <w:rPr>
          <w:rFonts w:asciiTheme="minorHAnsi" w:eastAsia="Arial" w:hAnsiTheme="minorHAnsi" w:cstheme="minorHAnsi"/>
          <w:b w:val="0"/>
          <w:sz w:val="22"/>
          <w:szCs w:val="22"/>
        </w:rPr>
      </w:pPr>
    </w:p>
    <w:p w14:paraId="027655F5" w14:textId="77777777" w:rsidR="00DD0B71" w:rsidRPr="00070BA0" w:rsidRDefault="00DD0B71" w:rsidP="31FCB275">
      <w:pPr>
        <w:autoSpaceDE w:val="0"/>
        <w:autoSpaceDN w:val="0"/>
        <w:adjustRightInd w:val="0"/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14:paraId="5B1B8893" w14:textId="1F971780" w:rsidR="00DD0B71" w:rsidRPr="00070BA0" w:rsidRDefault="00DD0B71" w:rsidP="31FCB275">
      <w:pPr>
        <w:tabs>
          <w:tab w:val="left" w:pos="2340"/>
        </w:tabs>
        <w:contextualSpacing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070BA0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Prohlašuji, že jako </w:t>
      </w:r>
      <w:r w:rsidR="009D174E" w:rsidRPr="00070BA0">
        <w:rPr>
          <w:rFonts w:asciiTheme="minorHAnsi" w:eastAsia="Arial" w:hAnsiTheme="minorHAnsi" w:cstheme="minorHAnsi"/>
          <w:b/>
          <w:bCs/>
          <w:sz w:val="22"/>
          <w:szCs w:val="22"/>
        </w:rPr>
        <w:t>dodavatel</w:t>
      </w:r>
      <w:r w:rsidRPr="00070BA0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veřejn</w:t>
      </w:r>
      <w:r w:rsidR="009D174E" w:rsidRPr="00070BA0">
        <w:rPr>
          <w:rFonts w:asciiTheme="minorHAnsi" w:eastAsia="Arial" w:hAnsiTheme="minorHAnsi" w:cstheme="minorHAnsi"/>
          <w:b/>
          <w:bCs/>
          <w:sz w:val="22"/>
          <w:szCs w:val="22"/>
        </w:rPr>
        <w:t>é</w:t>
      </w:r>
      <w:r w:rsidRPr="00070BA0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zakázk</w:t>
      </w:r>
      <w:r w:rsidR="009D174E" w:rsidRPr="00070BA0">
        <w:rPr>
          <w:rFonts w:asciiTheme="minorHAnsi" w:eastAsia="Arial" w:hAnsiTheme="minorHAnsi" w:cstheme="minorHAnsi"/>
          <w:b/>
          <w:bCs/>
          <w:sz w:val="22"/>
          <w:szCs w:val="22"/>
        </w:rPr>
        <w:t>y</w:t>
      </w:r>
      <w:r w:rsidRPr="00070BA0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nejsem dodavatelem ve smyslu nařízení Rady EU č. 2022/576, tj. nejsem:</w:t>
      </w:r>
    </w:p>
    <w:p w14:paraId="4A536843" w14:textId="77777777" w:rsidR="00DD0B71" w:rsidRPr="00070BA0" w:rsidRDefault="00DD0B71" w:rsidP="31FCB275">
      <w:pPr>
        <w:autoSpaceDE w:val="0"/>
        <w:autoSpaceDN w:val="0"/>
        <w:adjustRightInd w:val="0"/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14:paraId="7CD3ABA7" w14:textId="77777777" w:rsidR="00DD0B71" w:rsidRPr="00070BA0" w:rsidRDefault="00DD0B71" w:rsidP="31FCB275">
      <w:pPr>
        <w:autoSpaceDE w:val="0"/>
        <w:autoSpaceDN w:val="0"/>
        <w:adjustRightInd w:val="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a) ruským státním příslušníkem, fyzickou či právnickou osobou, subjektem či orgánem se sídlem v Rusku,</w:t>
      </w:r>
    </w:p>
    <w:p w14:paraId="5F6D1349" w14:textId="77777777" w:rsidR="00DD0B71" w:rsidRPr="00070BA0" w:rsidRDefault="00DD0B71" w:rsidP="31FCB275">
      <w:pPr>
        <w:autoSpaceDE w:val="0"/>
        <w:autoSpaceDN w:val="0"/>
        <w:adjustRightInd w:val="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b) právnickou osobou, subjektem nebo orgánem, který je z více než 50 % přímo či nepřímo vlastněný některým ze subjektů uvedených v písmeni a), nebo</w:t>
      </w:r>
    </w:p>
    <w:p w14:paraId="7689CDD4" w14:textId="697BCC5D" w:rsidR="00DD0B71" w:rsidRPr="00070BA0" w:rsidRDefault="00DD0B71" w:rsidP="31FCB275">
      <w:pPr>
        <w:autoSpaceDE w:val="0"/>
        <w:autoSpaceDN w:val="0"/>
        <w:adjustRightInd w:val="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c) fyzickou nebo právnickou osobou, subjektem nebo orgánem, který jedná jménem nebo na pokyn některého ze subjektů uvedených v písmeni a) nebo b).</w:t>
      </w:r>
    </w:p>
    <w:p w14:paraId="1FAA36F4" w14:textId="77777777" w:rsidR="00DD0B71" w:rsidRPr="00070BA0" w:rsidRDefault="00DD0B71" w:rsidP="31FCB275">
      <w:pPr>
        <w:autoSpaceDE w:val="0"/>
        <w:autoSpaceDN w:val="0"/>
        <w:adjustRightInd w:val="0"/>
        <w:jc w:val="both"/>
        <w:rPr>
          <w:rFonts w:asciiTheme="minorHAnsi" w:eastAsia="Arial" w:hAnsiTheme="minorHAnsi" w:cstheme="minorHAnsi"/>
          <w:sz w:val="22"/>
          <w:szCs w:val="22"/>
        </w:rPr>
      </w:pPr>
    </w:p>
    <w:p w14:paraId="600AE8B5" w14:textId="7FF903D5" w:rsidR="00DD0B71" w:rsidRPr="00070BA0" w:rsidRDefault="009D174E" w:rsidP="31FCB275">
      <w:pPr>
        <w:autoSpaceDE w:val="0"/>
        <w:autoSpaceDN w:val="0"/>
        <w:adjustRightInd w:val="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P</w:t>
      </w:r>
      <w:r w:rsidR="00DD0B71" w:rsidRPr="00070BA0">
        <w:rPr>
          <w:rFonts w:asciiTheme="minorHAnsi" w:eastAsia="Arial" w:hAnsiTheme="minorHAnsi" w:cstheme="minorHAnsi"/>
          <w:sz w:val="22"/>
          <w:szCs w:val="22"/>
        </w:rPr>
        <w:t>rohlašuji, že nevyužiji při plnění veřejné zakázky poddodavatele, který by naplnil výše uvedená písm. a) – c), pokud by plnil více než 10 % hodnoty zakázky.</w:t>
      </w:r>
    </w:p>
    <w:p w14:paraId="1D8E5F31" w14:textId="77777777" w:rsidR="00DD0B71" w:rsidRPr="00070BA0" w:rsidRDefault="00DD0B71" w:rsidP="31FCB275">
      <w:pPr>
        <w:pStyle w:val="Podnadpis"/>
        <w:ind w:right="-2"/>
        <w:jc w:val="both"/>
        <w:rPr>
          <w:rFonts w:asciiTheme="minorHAnsi" w:eastAsia="Arial" w:hAnsiTheme="minorHAnsi" w:cstheme="minorHAnsi"/>
          <w:b w:val="0"/>
          <w:sz w:val="22"/>
          <w:szCs w:val="22"/>
        </w:rPr>
      </w:pPr>
    </w:p>
    <w:p w14:paraId="13B2FE53" w14:textId="658B8EEC" w:rsidR="00DD0B71" w:rsidRPr="00070BA0" w:rsidRDefault="01338067" w:rsidP="034993E7">
      <w:pPr>
        <w:pStyle w:val="Podnadpis"/>
        <w:ind w:right="-2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D</w:t>
      </w:r>
      <w:r w:rsidR="009D174E" w:rsidRPr="00070BA0">
        <w:rPr>
          <w:rFonts w:asciiTheme="minorHAnsi" w:eastAsia="Arial" w:hAnsiTheme="minorHAnsi" w:cstheme="minorHAnsi"/>
          <w:sz w:val="22"/>
          <w:szCs w:val="22"/>
        </w:rPr>
        <w:t xml:space="preserve">ále prohlašuji, </w:t>
      </w:r>
      <w:r w:rsidRPr="00070BA0">
        <w:rPr>
          <w:rFonts w:asciiTheme="minorHAnsi" w:eastAsia="Arial" w:hAnsiTheme="minorHAnsi" w:cstheme="minorHAnsi"/>
          <w:sz w:val="22"/>
          <w:szCs w:val="22"/>
        </w:rPr>
        <w:t>že neobchoduj</w:t>
      </w:r>
      <w:r w:rsidR="009D174E" w:rsidRPr="00070BA0">
        <w:rPr>
          <w:rFonts w:asciiTheme="minorHAnsi" w:eastAsia="Arial" w:hAnsiTheme="minorHAnsi" w:cstheme="minorHAnsi"/>
          <w:sz w:val="22"/>
          <w:szCs w:val="22"/>
        </w:rPr>
        <w:t>i</w:t>
      </w:r>
      <w:r w:rsidRPr="00070BA0">
        <w:rPr>
          <w:rFonts w:asciiTheme="minorHAnsi" w:eastAsia="Arial" w:hAnsiTheme="minorHAnsi" w:cstheme="minorHAnsi"/>
          <w:sz w:val="22"/>
          <w:szCs w:val="22"/>
        </w:rPr>
        <w:t xml:space="preserve"> se </w:t>
      </w:r>
      <w:r w:rsidR="009D174E" w:rsidRPr="00070BA0">
        <w:rPr>
          <w:rFonts w:asciiTheme="minorHAnsi" w:eastAsia="Arial" w:hAnsiTheme="minorHAnsi" w:cstheme="minorHAnsi"/>
          <w:sz w:val="22"/>
          <w:szCs w:val="22"/>
        </w:rPr>
        <w:t>sankcionovaným zbožím</w:t>
      </w:r>
      <w:r w:rsidRPr="00070BA0">
        <w:rPr>
          <w:rFonts w:asciiTheme="minorHAnsi" w:eastAsia="Arial" w:hAnsiTheme="minorHAnsi" w:cstheme="minorHAnsi"/>
          <w:sz w:val="22"/>
          <w:szCs w:val="22"/>
        </w:rPr>
        <w:t>, které se nachází v Rusku nebo Bělorusku či z Ruska nebo Běloruska pochází a nenabízí</w:t>
      </w:r>
      <w:r w:rsidR="5E2676B0" w:rsidRPr="00070BA0">
        <w:rPr>
          <w:rFonts w:asciiTheme="minorHAnsi" w:eastAsia="Arial" w:hAnsiTheme="minorHAnsi" w:cstheme="minorHAnsi"/>
          <w:sz w:val="22"/>
          <w:szCs w:val="22"/>
        </w:rPr>
        <w:t>m</w:t>
      </w:r>
      <w:r w:rsidRPr="00070BA0">
        <w:rPr>
          <w:rFonts w:asciiTheme="minorHAnsi" w:eastAsia="Arial" w:hAnsiTheme="minorHAnsi" w:cstheme="minorHAnsi"/>
          <w:sz w:val="22"/>
          <w:szCs w:val="22"/>
        </w:rPr>
        <w:t xml:space="preserve"> takové zboží v rámci plnění veřejných zakázek.</w:t>
      </w:r>
    </w:p>
    <w:p w14:paraId="72C4AC37" w14:textId="5DC3A969" w:rsidR="00DD0B71" w:rsidRPr="00070BA0" w:rsidRDefault="00DD0B71" w:rsidP="31FCB275">
      <w:pPr>
        <w:pStyle w:val="Podnadpis"/>
        <w:ind w:right="-2"/>
        <w:jc w:val="both"/>
        <w:rPr>
          <w:rFonts w:asciiTheme="minorHAnsi" w:eastAsia="Arial" w:hAnsiTheme="minorHAnsi" w:cstheme="minorHAnsi"/>
          <w:b w:val="0"/>
          <w:sz w:val="22"/>
          <w:szCs w:val="22"/>
        </w:rPr>
      </w:pPr>
    </w:p>
    <w:p w14:paraId="782EB478" w14:textId="637D8A49" w:rsidR="00072B20" w:rsidRPr="00070BA0" w:rsidRDefault="00072B20" w:rsidP="00AC1D6B">
      <w:pPr>
        <w:pStyle w:val="Podnadpis"/>
        <w:ind w:right="-2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>Současně prohlašuji, že žádné finanční prostředky, které obdržím za plnění veřejné zakázky, přímo ani nepřímo nezpřístupním fyzickým nebo právnickým osobám, subjektům či orgánům s nimi spojeným uvedeným v sankčním seznamu v příloze nařízení Rady (EU) č. 269/2014 ve spojení s prováděcím nařízením Rady (EU) č. 2022/581, nařízení Rady (EU) č. 208/2014 a nařízení Rady (ES) č. 765/2006 nebo v jejich prospěch</w:t>
      </w:r>
      <w:r w:rsidRPr="00070BA0">
        <w:rPr>
          <w:rFonts w:asciiTheme="minorHAnsi" w:eastAsia="Arial" w:hAnsiTheme="minorHAnsi" w:cstheme="minorHAnsi"/>
          <w:sz w:val="22"/>
          <w:szCs w:val="22"/>
          <w:vertAlign w:val="superscript"/>
        </w:rPr>
        <w:footnoteReference w:id="1"/>
      </w:r>
      <w:r w:rsidRPr="00070BA0">
        <w:rPr>
          <w:rFonts w:asciiTheme="minorHAnsi" w:eastAsia="Arial" w:hAnsiTheme="minorHAnsi" w:cstheme="minorHAnsi"/>
          <w:sz w:val="22"/>
          <w:szCs w:val="22"/>
        </w:rPr>
        <w:t>.</w:t>
      </w:r>
    </w:p>
    <w:p w14:paraId="38D457F3" w14:textId="77777777" w:rsidR="00DD0B71" w:rsidRPr="00070BA0" w:rsidRDefault="00DD0B71" w:rsidP="31FCB275">
      <w:pPr>
        <w:pStyle w:val="Podnadpis"/>
        <w:ind w:right="-2"/>
        <w:jc w:val="both"/>
        <w:rPr>
          <w:rFonts w:asciiTheme="minorHAnsi" w:eastAsia="Arial" w:hAnsiTheme="minorHAnsi" w:cstheme="minorHAnsi"/>
          <w:b w:val="0"/>
          <w:sz w:val="22"/>
          <w:szCs w:val="22"/>
        </w:rPr>
      </w:pPr>
    </w:p>
    <w:p w14:paraId="142B3FCD" w14:textId="50F2F00A" w:rsidR="00DD0B71" w:rsidRPr="00070BA0" w:rsidRDefault="00C261D7" w:rsidP="31FCB275">
      <w:pPr>
        <w:pStyle w:val="Podnadpis"/>
        <w:ind w:right="-2"/>
        <w:jc w:val="both"/>
        <w:rPr>
          <w:rFonts w:asciiTheme="minorHAnsi" w:eastAsia="Arial" w:hAnsiTheme="minorHAnsi" w:cstheme="minorHAnsi"/>
          <w:b w:val="0"/>
          <w:sz w:val="22"/>
          <w:szCs w:val="22"/>
        </w:rPr>
      </w:pPr>
      <w:r w:rsidRPr="00070BA0">
        <w:rPr>
          <w:rFonts w:asciiTheme="minorHAnsi" w:eastAsia="Arial" w:hAnsiTheme="minorHAnsi" w:cstheme="minorHAnsi"/>
          <w:b w:val="0"/>
          <w:sz w:val="22"/>
          <w:szCs w:val="22"/>
        </w:rPr>
        <w:t>V případě změny výše uveden</w:t>
      </w:r>
      <w:r w:rsidR="008B1D8C" w:rsidRPr="00070BA0">
        <w:rPr>
          <w:rFonts w:asciiTheme="minorHAnsi" w:eastAsia="Arial" w:hAnsiTheme="minorHAnsi" w:cstheme="minorHAnsi"/>
          <w:b w:val="0"/>
          <w:sz w:val="22"/>
          <w:szCs w:val="22"/>
        </w:rPr>
        <w:t>ého</w:t>
      </w:r>
      <w:r w:rsidRPr="00070BA0">
        <w:rPr>
          <w:rFonts w:asciiTheme="minorHAnsi" w:eastAsia="Arial" w:hAnsiTheme="minorHAnsi" w:cstheme="minorHAnsi"/>
          <w:b w:val="0"/>
          <w:sz w:val="22"/>
          <w:szCs w:val="22"/>
        </w:rPr>
        <w:t xml:space="preserve"> budu neprodleně zadavatele informovat.</w:t>
      </w:r>
    </w:p>
    <w:p w14:paraId="33347416" w14:textId="7E563A05" w:rsidR="00C261D7" w:rsidRPr="00070BA0" w:rsidRDefault="00C261D7" w:rsidP="31FCB275">
      <w:pPr>
        <w:pStyle w:val="Podnadpis"/>
        <w:ind w:right="-2"/>
        <w:jc w:val="both"/>
        <w:rPr>
          <w:rFonts w:asciiTheme="minorHAnsi" w:eastAsia="Arial" w:hAnsiTheme="minorHAnsi" w:cstheme="minorHAnsi"/>
          <w:b w:val="0"/>
          <w:sz w:val="22"/>
          <w:szCs w:val="22"/>
        </w:rPr>
      </w:pPr>
    </w:p>
    <w:p w14:paraId="4CFCBD57" w14:textId="16F87F43" w:rsidR="00C261D7" w:rsidRPr="00070BA0" w:rsidRDefault="00C261D7" w:rsidP="31FCB275">
      <w:pPr>
        <w:pStyle w:val="Podnadpis"/>
        <w:ind w:right="-2"/>
        <w:jc w:val="both"/>
        <w:rPr>
          <w:rFonts w:asciiTheme="minorHAnsi" w:eastAsia="Arial" w:hAnsiTheme="minorHAnsi" w:cstheme="minorHAnsi"/>
          <w:b w:val="0"/>
          <w:sz w:val="22"/>
          <w:szCs w:val="22"/>
        </w:rPr>
      </w:pPr>
    </w:p>
    <w:p w14:paraId="5BF5896A" w14:textId="77777777" w:rsidR="00334AAD" w:rsidRPr="00070BA0" w:rsidRDefault="00334AAD" w:rsidP="31FCB275">
      <w:pPr>
        <w:pStyle w:val="Podnadpis"/>
        <w:ind w:right="-2"/>
        <w:jc w:val="both"/>
        <w:rPr>
          <w:rFonts w:asciiTheme="minorHAnsi" w:eastAsia="Arial" w:hAnsiTheme="minorHAnsi" w:cstheme="minorHAnsi"/>
          <w:b w:val="0"/>
          <w:sz w:val="22"/>
          <w:szCs w:val="22"/>
        </w:rPr>
      </w:pPr>
    </w:p>
    <w:p w14:paraId="7708528B" w14:textId="55E96A2B" w:rsidR="00DD0B71" w:rsidRPr="00070BA0" w:rsidRDefault="00DD0B71" w:rsidP="31FCB275">
      <w:pPr>
        <w:pStyle w:val="Podnadpis"/>
        <w:ind w:right="-2"/>
        <w:jc w:val="both"/>
        <w:rPr>
          <w:rFonts w:asciiTheme="minorHAnsi" w:eastAsia="Arial" w:hAnsiTheme="minorHAnsi" w:cstheme="minorHAnsi"/>
          <w:b w:val="0"/>
          <w:sz w:val="22"/>
          <w:szCs w:val="22"/>
        </w:rPr>
      </w:pPr>
      <w:r w:rsidRPr="00070BA0">
        <w:rPr>
          <w:rFonts w:asciiTheme="minorHAnsi" w:eastAsia="Arial" w:hAnsiTheme="minorHAnsi" w:cstheme="minorHAnsi"/>
          <w:b w:val="0"/>
          <w:sz w:val="22"/>
          <w:szCs w:val="22"/>
        </w:rPr>
        <w:t xml:space="preserve">Datum: </w:t>
      </w:r>
      <w:r w:rsidR="009D174E" w:rsidRPr="00070BA0">
        <w:rPr>
          <w:rFonts w:asciiTheme="minorHAnsi" w:eastAsia="Arial" w:hAnsiTheme="minorHAnsi" w:cstheme="minorHAnsi"/>
          <w:b w:val="0"/>
          <w:sz w:val="22"/>
          <w:szCs w:val="22"/>
        </w:rPr>
        <w:tab/>
      </w:r>
      <w:r w:rsidR="009D174E" w:rsidRPr="00070BA0">
        <w:rPr>
          <w:rFonts w:asciiTheme="minorHAnsi" w:eastAsia="Arial" w:hAnsiTheme="minorHAnsi" w:cstheme="minorHAnsi"/>
          <w:b w:val="0"/>
          <w:sz w:val="22"/>
          <w:szCs w:val="22"/>
        </w:rPr>
        <w:tab/>
      </w:r>
      <w:r w:rsidR="009D174E" w:rsidRPr="00070BA0">
        <w:rPr>
          <w:rFonts w:asciiTheme="minorHAnsi" w:eastAsia="Arial" w:hAnsiTheme="minorHAnsi" w:cstheme="minorHAnsi"/>
          <w:b w:val="0"/>
          <w:sz w:val="22"/>
          <w:szCs w:val="22"/>
        </w:rPr>
        <w:tab/>
      </w:r>
      <w:r w:rsidR="009D174E" w:rsidRPr="00070BA0">
        <w:rPr>
          <w:rFonts w:asciiTheme="minorHAnsi" w:eastAsia="Arial" w:hAnsiTheme="minorHAnsi" w:cstheme="minorHAnsi"/>
          <w:b w:val="0"/>
          <w:sz w:val="22"/>
          <w:szCs w:val="22"/>
        </w:rPr>
        <w:tab/>
      </w:r>
      <w:r w:rsidR="009D174E" w:rsidRPr="00070BA0">
        <w:rPr>
          <w:rFonts w:asciiTheme="minorHAnsi" w:eastAsia="Arial" w:hAnsiTheme="minorHAnsi" w:cstheme="minorHAnsi"/>
          <w:b w:val="0"/>
          <w:sz w:val="22"/>
          <w:szCs w:val="22"/>
        </w:rPr>
        <w:tab/>
      </w:r>
      <w:r w:rsidR="00C261D7" w:rsidRPr="00070BA0">
        <w:rPr>
          <w:rFonts w:asciiTheme="minorHAnsi" w:eastAsia="Arial" w:hAnsiTheme="minorHAnsi" w:cstheme="minorHAnsi"/>
          <w:b w:val="0"/>
          <w:sz w:val="22"/>
          <w:szCs w:val="22"/>
        </w:rPr>
        <w:t xml:space="preserve">           </w:t>
      </w:r>
      <w:r w:rsidRPr="00070BA0">
        <w:rPr>
          <w:rFonts w:asciiTheme="minorHAnsi" w:eastAsia="Arial" w:hAnsiTheme="minorHAnsi" w:cstheme="minorHAnsi"/>
          <w:b w:val="0"/>
          <w:sz w:val="22"/>
          <w:szCs w:val="22"/>
        </w:rPr>
        <w:t>……………………………………………………</w:t>
      </w:r>
    </w:p>
    <w:p w14:paraId="220A30CC" w14:textId="55E8E01E" w:rsidR="00072B20" w:rsidRPr="00070BA0" w:rsidRDefault="009D174E" w:rsidP="009D174E">
      <w:pPr>
        <w:pStyle w:val="Odstavecseseznamem"/>
        <w:spacing w:after="60"/>
        <w:ind w:left="4956" w:right="-991" w:firstLine="708"/>
        <w:rPr>
          <w:rFonts w:asciiTheme="minorHAnsi" w:eastAsia="Arial" w:hAnsiTheme="minorHAnsi" w:cstheme="minorHAnsi"/>
          <w:sz w:val="22"/>
          <w:szCs w:val="22"/>
        </w:rPr>
      </w:pPr>
      <w:r w:rsidRPr="00070BA0">
        <w:rPr>
          <w:rFonts w:asciiTheme="minorHAnsi" w:eastAsia="Arial" w:hAnsiTheme="minorHAnsi" w:cstheme="minorHAnsi"/>
          <w:sz w:val="22"/>
          <w:szCs w:val="22"/>
        </w:rPr>
        <w:t xml:space="preserve">  dodavatel</w:t>
      </w:r>
    </w:p>
    <w:sectPr w:rsidR="00072B20" w:rsidRPr="00070BA0" w:rsidSect="0006189B">
      <w:headerReference w:type="default" r:id="rId11"/>
      <w:headerReference w:type="first" r:id="rId12"/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D8F806" w14:textId="77777777" w:rsidR="0006189B" w:rsidRDefault="0006189B" w:rsidP="00072B20">
      <w:r>
        <w:separator/>
      </w:r>
    </w:p>
  </w:endnote>
  <w:endnote w:type="continuationSeparator" w:id="0">
    <w:p w14:paraId="65764044" w14:textId="77777777" w:rsidR="0006189B" w:rsidRDefault="0006189B" w:rsidP="00072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FA85D2" w14:textId="77777777" w:rsidR="0006189B" w:rsidRDefault="0006189B" w:rsidP="00072B20">
      <w:r>
        <w:separator/>
      </w:r>
    </w:p>
  </w:footnote>
  <w:footnote w:type="continuationSeparator" w:id="0">
    <w:p w14:paraId="1D108AA4" w14:textId="77777777" w:rsidR="0006189B" w:rsidRDefault="0006189B" w:rsidP="00072B20">
      <w:r>
        <w:continuationSeparator/>
      </w:r>
    </w:p>
  </w:footnote>
  <w:footnote w:id="1">
    <w:p w14:paraId="5815EF4D" w14:textId="46EEBE72" w:rsidR="00072B20" w:rsidRDefault="00072B20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072B20">
        <w:t>aktuální seznam sankcionovaných osob je uveden na https://www.financnianalytickyurad.cz/files/20220412-ukr-blr.xlsx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3031BE" w14:textId="42973446" w:rsidR="001A72A9" w:rsidRPr="009547B8" w:rsidRDefault="00CF289D" w:rsidP="00401F7C">
    <w:pPr>
      <w:jc w:val="both"/>
      <w:rPr>
        <w:rFonts w:ascii="Arial" w:hAnsi="Arial" w:cs="Arial"/>
        <w:b/>
        <w:color w:val="3366FF"/>
      </w:rPr>
    </w:pPr>
    <w:r w:rsidRPr="001A72A9">
      <w:rPr>
        <w:noProof/>
        <w:highlight w:val="yellow"/>
      </w:rPr>
      <w:drawing>
        <wp:anchor distT="0" distB="0" distL="114300" distR="114300" simplePos="0" relativeHeight="251659264" behindDoc="0" locked="0" layoutInCell="1" allowOverlap="1" wp14:anchorId="6DF122C8" wp14:editId="49603EBB">
          <wp:simplePos x="0" y="0"/>
          <wp:positionH relativeFrom="margin">
            <wp:align>center</wp:align>
          </wp:positionH>
          <wp:positionV relativeFrom="margin">
            <wp:posOffset>-805815</wp:posOffset>
          </wp:positionV>
          <wp:extent cx="4561840" cy="687705"/>
          <wp:effectExtent l="0" t="0" r="0" b="0"/>
          <wp:wrapSquare wrapText="bothSides"/>
          <wp:docPr id="1" name="Obrázek 1" descr="\\nt1\O\Loga 2014_2020\IROP\Logolinky\RGB\JPG\IROP_CZ_RO_B_C RGB_malý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" name="Obrázek 264" descr="\\nt1\O\Loga 2014_2020\IROP\Logolinky\RGB\JPG\IROP_CZ_RO_B_C RGB_malý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61840" cy="68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69DB775" w14:textId="2A9A094D" w:rsidR="001D2D1A" w:rsidRDefault="001D2D1A" w:rsidP="001D2D1A">
    <w:pPr>
      <w:pStyle w:val="Zhlav"/>
      <w:jc w:val="right"/>
      <w:rPr>
        <w:rFonts w:ascii="Calibri" w:hAnsi="Calibri" w:cs="Calibri"/>
        <w:sz w:val="20"/>
        <w:szCs w:val="22"/>
      </w:rPr>
    </w:pPr>
  </w:p>
  <w:p w14:paraId="6F1860CC" w14:textId="77777777" w:rsidR="001D2D1A" w:rsidRDefault="001D2D1A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B1A216" w14:textId="30E7ED3D" w:rsidR="00401F7C" w:rsidRPr="009547B8" w:rsidRDefault="002F0204" w:rsidP="006A48F2">
    <w:pPr>
      <w:jc w:val="both"/>
      <w:rPr>
        <w:rFonts w:ascii="Arial" w:hAnsi="Arial" w:cs="Arial"/>
        <w:b/>
        <w:color w:val="3366FF"/>
      </w:rPr>
    </w:pPr>
    <w:ins w:id="0" w:author="Blahová Magdalena" w:date="2023-11-09T14:15:00Z">
      <w:del w:id="1" w:author="Katka Milošová" w:date="2023-11-14T07:23:00Z">
        <w:r w:rsidRPr="004D578B" w:rsidDel="005E035F">
          <w:rPr>
            <w:noProof/>
          </w:rPr>
          <w:drawing>
            <wp:anchor distT="0" distB="0" distL="114300" distR="114300" simplePos="0" relativeHeight="251661312" behindDoc="0" locked="0" layoutInCell="1" allowOverlap="1" wp14:anchorId="4C850DDC" wp14:editId="7FD31D8E">
              <wp:simplePos x="0" y="0"/>
              <wp:positionH relativeFrom="margin">
                <wp:posOffset>609600</wp:posOffset>
              </wp:positionH>
              <wp:positionV relativeFrom="paragraph">
                <wp:posOffset>-213995</wp:posOffset>
              </wp:positionV>
              <wp:extent cx="4662805" cy="510540"/>
              <wp:effectExtent l="0" t="0" r="4445" b="3810"/>
              <wp:wrapSquare wrapText="bothSides"/>
              <wp:docPr id="2" name="Obrázek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662805" cy="510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del>
    </w:ins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2C46B8"/>
    <w:multiLevelType w:val="hybridMultilevel"/>
    <w:tmpl w:val="C488333E"/>
    <w:lvl w:ilvl="0" w:tplc="7526A37E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06771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Blahová Magdalena">
    <w15:presenceInfo w15:providerId="AD" w15:userId="S-1-5-21-832920237-322974942-2037084938-2769"/>
  </w15:person>
  <w15:person w15:author="Katka Milošová">
    <w15:presenceInfo w15:providerId="AD" w15:userId="S::milosova@regiozona.cz::6d3f934a-b695-4edd-ae37-f6ba6030c77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38B"/>
    <w:rsid w:val="0006189B"/>
    <w:rsid w:val="00070BA0"/>
    <w:rsid w:val="00072B20"/>
    <w:rsid w:val="000761E3"/>
    <w:rsid w:val="000D4315"/>
    <w:rsid w:val="000F482E"/>
    <w:rsid w:val="00180C1C"/>
    <w:rsid w:val="001864CB"/>
    <w:rsid w:val="001A72A9"/>
    <w:rsid w:val="001A78AD"/>
    <w:rsid w:val="001D2D1A"/>
    <w:rsid w:val="001D64C5"/>
    <w:rsid w:val="00233F4C"/>
    <w:rsid w:val="00235902"/>
    <w:rsid w:val="00255914"/>
    <w:rsid w:val="00294DCB"/>
    <w:rsid w:val="00295221"/>
    <w:rsid w:val="002A7BDD"/>
    <w:rsid w:val="002C1BB2"/>
    <w:rsid w:val="002D1EB7"/>
    <w:rsid w:val="002F0204"/>
    <w:rsid w:val="00301E66"/>
    <w:rsid w:val="00334AAD"/>
    <w:rsid w:val="00343306"/>
    <w:rsid w:val="003B6DE8"/>
    <w:rsid w:val="003F1933"/>
    <w:rsid w:val="00401F7C"/>
    <w:rsid w:val="00425D33"/>
    <w:rsid w:val="0048435D"/>
    <w:rsid w:val="004A242C"/>
    <w:rsid w:val="004F08BF"/>
    <w:rsid w:val="00634B36"/>
    <w:rsid w:val="006A06DD"/>
    <w:rsid w:val="006A48F2"/>
    <w:rsid w:val="006E3A0C"/>
    <w:rsid w:val="00721B32"/>
    <w:rsid w:val="007461CC"/>
    <w:rsid w:val="00767923"/>
    <w:rsid w:val="00784F1D"/>
    <w:rsid w:val="00796C02"/>
    <w:rsid w:val="00863E62"/>
    <w:rsid w:val="00887AF5"/>
    <w:rsid w:val="008B1D8C"/>
    <w:rsid w:val="008F5733"/>
    <w:rsid w:val="00914AC4"/>
    <w:rsid w:val="00933325"/>
    <w:rsid w:val="009526EB"/>
    <w:rsid w:val="009D174E"/>
    <w:rsid w:val="00AC1D6B"/>
    <w:rsid w:val="00B04742"/>
    <w:rsid w:val="00B53352"/>
    <w:rsid w:val="00BC34F6"/>
    <w:rsid w:val="00C06465"/>
    <w:rsid w:val="00C261D7"/>
    <w:rsid w:val="00C56028"/>
    <w:rsid w:val="00CF289D"/>
    <w:rsid w:val="00D42621"/>
    <w:rsid w:val="00D527A4"/>
    <w:rsid w:val="00DA638B"/>
    <w:rsid w:val="00DD0B71"/>
    <w:rsid w:val="00DF524B"/>
    <w:rsid w:val="00E85C87"/>
    <w:rsid w:val="00EB2C8B"/>
    <w:rsid w:val="00F2112A"/>
    <w:rsid w:val="00F2352A"/>
    <w:rsid w:val="00FD2670"/>
    <w:rsid w:val="00FE0581"/>
    <w:rsid w:val="01338067"/>
    <w:rsid w:val="02AD605A"/>
    <w:rsid w:val="034993E7"/>
    <w:rsid w:val="05CECEBE"/>
    <w:rsid w:val="08077F00"/>
    <w:rsid w:val="081AFD74"/>
    <w:rsid w:val="08BDD646"/>
    <w:rsid w:val="0B48546A"/>
    <w:rsid w:val="1F3E37DC"/>
    <w:rsid w:val="228CE2BC"/>
    <w:rsid w:val="23D45FA2"/>
    <w:rsid w:val="254434A2"/>
    <w:rsid w:val="25931936"/>
    <w:rsid w:val="2789A46D"/>
    <w:rsid w:val="2849487D"/>
    <w:rsid w:val="2C70C4DF"/>
    <w:rsid w:val="2E7F0136"/>
    <w:rsid w:val="31FCB275"/>
    <w:rsid w:val="3C68A24F"/>
    <w:rsid w:val="402AB9DC"/>
    <w:rsid w:val="436021AB"/>
    <w:rsid w:val="456DBF3F"/>
    <w:rsid w:val="4675F42B"/>
    <w:rsid w:val="4B3253B8"/>
    <w:rsid w:val="4D7E8315"/>
    <w:rsid w:val="57F7AE63"/>
    <w:rsid w:val="5A80E8C3"/>
    <w:rsid w:val="5BF973D4"/>
    <w:rsid w:val="5E2676B0"/>
    <w:rsid w:val="60BCEB2E"/>
    <w:rsid w:val="7043F333"/>
    <w:rsid w:val="78D35CF2"/>
    <w:rsid w:val="7D07A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4866A9"/>
  <w15:chartTrackingRefBased/>
  <w15:docId w15:val="{C3885FB3-3AD7-48D7-A834-54826E0B3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D0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odnadpis">
    <w:name w:val="Subtitle"/>
    <w:basedOn w:val="Normln"/>
    <w:link w:val="PodnadpisChar"/>
    <w:qFormat/>
    <w:rsid w:val="00DD0B71"/>
    <w:pPr>
      <w:widowControl w:val="0"/>
      <w:spacing w:line="240" w:lineRule="exact"/>
      <w:jc w:val="center"/>
    </w:pPr>
    <w:rPr>
      <w:rFonts w:ascii="Arial" w:hAnsi="Arial"/>
      <w:b/>
      <w:sz w:val="32"/>
      <w:szCs w:val="20"/>
    </w:rPr>
  </w:style>
  <w:style w:type="character" w:customStyle="1" w:styleId="PodnadpisChar">
    <w:name w:val="Podnadpis Char"/>
    <w:basedOn w:val="Standardnpsmoodstavce"/>
    <w:link w:val="Podnadpis"/>
    <w:rsid w:val="00DD0B71"/>
    <w:rPr>
      <w:rFonts w:ascii="Arial" w:eastAsia="Times New Roman" w:hAnsi="Arial" w:cs="Times New Roman"/>
      <w:b/>
      <w:sz w:val="32"/>
      <w:szCs w:val="20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072B20"/>
    <w:rPr>
      <w:color w:val="0563C1" w:themeColor="hyperlink"/>
      <w:u w:val="singl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72B20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72B2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072B20"/>
    <w:rPr>
      <w:vertAlign w:val="superscript"/>
    </w:rPr>
  </w:style>
  <w:style w:type="character" w:customStyle="1" w:styleId="OdstavecseseznamemChar">
    <w:name w:val="Odstavec se seznamem Char"/>
    <w:aliases w:val="Odstavec cíl se seznamem Char,Bullet Number Char,Odstavec_muj Char,A-Odrážky1 Char,Nad Char,List Paragraph Char"/>
    <w:link w:val="Odstavecseseznamem"/>
    <w:uiPriority w:val="34"/>
    <w:qFormat/>
    <w:locked/>
    <w:rsid w:val="00072B20"/>
    <w:rPr>
      <w:rFonts w:ascii="Arial Narrow" w:eastAsia="Times New Roman" w:hAnsi="Arial Narrow" w:cs="Arial Narrow"/>
      <w:sz w:val="24"/>
      <w:szCs w:val="24"/>
      <w:lang w:eastAsia="cs-CZ"/>
    </w:rPr>
  </w:style>
  <w:style w:type="paragraph" w:styleId="Odstavecseseznamem">
    <w:name w:val="List Paragraph"/>
    <w:aliases w:val="Odstavec cíl se seznamem,Bullet Number,Odstavec_muj,A-Odrážky1,Nad,List Paragraph"/>
    <w:basedOn w:val="Normln"/>
    <w:link w:val="OdstavecseseznamemChar"/>
    <w:uiPriority w:val="34"/>
    <w:qFormat/>
    <w:rsid w:val="00072B20"/>
    <w:pPr>
      <w:ind w:left="720"/>
      <w:contextualSpacing/>
      <w:jc w:val="both"/>
    </w:pPr>
    <w:rPr>
      <w:rFonts w:ascii="Arial Narrow" w:hAnsi="Arial Narrow" w:cs="Arial Narrow"/>
    </w:rPr>
  </w:style>
  <w:style w:type="paragraph" w:styleId="Zhlav">
    <w:name w:val="header"/>
    <w:basedOn w:val="Normln"/>
    <w:link w:val="ZhlavChar"/>
    <w:unhideWhenUsed/>
    <w:qFormat/>
    <w:rsid w:val="001D2D1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qFormat/>
    <w:rsid w:val="001D2D1A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nhideWhenUsed/>
    <w:qFormat/>
    <w:rsid w:val="001D2D1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qFormat/>
    <w:rsid w:val="001D2D1A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1D2D1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D2D1A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D2D1A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D2D1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D2D1A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nhideWhenUsed/>
    <w:qFormat/>
    <w:rsid w:val="001D2D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qFormat/>
    <w:rsid w:val="001D2D1A"/>
    <w:rPr>
      <w:rFonts w:ascii="Segoe UI" w:eastAsia="Times New Roman" w:hAnsi="Segoe UI" w:cs="Segoe UI"/>
      <w:sz w:val="18"/>
      <w:szCs w:val="18"/>
      <w:lang w:eastAsia="cs-CZ"/>
    </w:rPr>
  </w:style>
  <w:style w:type="character" w:styleId="slostrnky">
    <w:name w:val="page number"/>
    <w:basedOn w:val="Standardnpsmoodstavce"/>
    <w:unhideWhenUsed/>
    <w:rsid w:val="00401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6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82659024F3442418007FBC67063E419" ma:contentTypeVersion="19" ma:contentTypeDescription="Vytvoří nový dokument" ma:contentTypeScope="" ma:versionID="6180c6af336168dbba2ff974b3f49778">
  <xsd:schema xmlns:xsd="http://www.w3.org/2001/XMLSchema" xmlns:xs="http://www.w3.org/2001/XMLSchema" xmlns:p="http://schemas.microsoft.com/office/2006/metadata/properties" xmlns:ns2="95b419f4-261c-4a5d-b742-5f3743c0166a" xmlns:ns3="9f3ad58d-445d-40ba-9cc1-3cc97fa0dc19" targetNamespace="http://schemas.microsoft.com/office/2006/metadata/properties" ma:root="true" ma:fieldsID="1c316f5013f3bed36d86052090f40f76" ns2:_="" ns3:_="">
    <xsd:import namespace="95b419f4-261c-4a5d-b742-5f3743c0166a"/>
    <xsd:import namespace="9f3ad58d-445d-40ba-9cc1-3cc97fa0dc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Location" minOccurs="0"/>
                <xsd:element ref="ns2:Osoby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b419f4-261c-4a5d-b742-5f3743c016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Osoby" ma:index="18" nillable="true" ma:displayName="Osoby" ma:list="UserInfo" ma:SharePointGroup="0" ma:internalName="Osoby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3c39a8f0-0e74-4675-afc0-d454c6128d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3ad58d-445d-40ba-9cc1-3cc97fa0dc1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8fc8204f-c9e9-44bd-8d34-ab0ad8c9e17e}" ma:internalName="TaxCatchAll" ma:showField="CatchAllData" ma:web="9f3ad58d-445d-40ba-9cc1-3cc97fa0dc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3ad58d-445d-40ba-9cc1-3cc97fa0dc19" xsi:nil="true"/>
    <lcf76f155ced4ddcb4097134ff3c332f xmlns="95b419f4-261c-4a5d-b742-5f3743c0166a">
      <Terms xmlns="http://schemas.microsoft.com/office/infopath/2007/PartnerControls"/>
    </lcf76f155ced4ddcb4097134ff3c332f>
    <Osoby xmlns="95b419f4-261c-4a5d-b742-5f3743c0166a">
      <UserInfo>
        <DisplayName/>
        <AccountId xsi:nil="true"/>
        <AccountType/>
      </UserInfo>
    </Osoby>
  </documentManagement>
</p:properties>
</file>

<file path=customXml/itemProps1.xml><?xml version="1.0" encoding="utf-8"?>
<ds:datastoreItem xmlns:ds="http://schemas.openxmlformats.org/officeDocument/2006/customXml" ds:itemID="{366DD6CE-DD0A-4402-AC45-2795E2B4E6C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F9B027-09FB-4719-A841-715B5591043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9B843E-D891-4F30-ABF8-16552BB198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b419f4-261c-4a5d-b742-5f3743c0166a"/>
    <ds:schemaRef ds:uri="9f3ad58d-445d-40ba-9cc1-3cc97fa0dc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E830C1D-741B-48A5-88A0-16B2CD6C5A32}">
  <ds:schemaRefs>
    <ds:schemaRef ds:uri="http://schemas.microsoft.com/office/2006/metadata/properties"/>
    <ds:schemaRef ds:uri="http://schemas.microsoft.com/office/infopath/2007/PartnerControls"/>
    <ds:schemaRef ds:uri="9f3ad58d-445d-40ba-9cc1-3cc97fa0dc19"/>
    <ds:schemaRef ds:uri="95b419f4-261c-4a5d-b742-5f3743c0166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Barková Eva</dc:creator>
  <cp:keywords/>
  <dc:description/>
  <cp:lastModifiedBy>Katka Milošová</cp:lastModifiedBy>
  <cp:revision>18</cp:revision>
  <dcterms:created xsi:type="dcterms:W3CDTF">2023-01-17T07:20:00Z</dcterms:created>
  <dcterms:modified xsi:type="dcterms:W3CDTF">2024-04-15T05:56:00Z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0x010100C40A2CFC574B174FA515383606F43E4C</vt:lpwstr>
  </property>
  <property fmtid="{D5CDD505-2E9C-101B-9397-08002B2CF9AE}" pid="3" name="MediaServiceImageTags">
    <vt:lpwstr/>
  </property>
</Properties>
</file>